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930C5" w14:textId="77777777" w:rsidR="00B139FC" w:rsidRPr="00480BBE" w:rsidRDefault="00B02D90" w:rsidP="00AA4BF7">
      <w:pPr>
        <w:autoSpaceDE w:val="0"/>
        <w:autoSpaceDN w:val="0"/>
        <w:adjustRightInd w:val="0"/>
        <w:jc w:val="both"/>
        <w:rPr>
          <w:rFonts w:ascii="Arial" w:hAnsi="Arial" w:cs="Arial"/>
          <w:sz w:val="52"/>
          <w:szCs w:val="56"/>
        </w:rPr>
      </w:pPr>
      <w:bookmarkStart w:id="0" w:name="_GoBack"/>
      <w:bookmarkEnd w:id="0"/>
      <w:r>
        <w:rPr>
          <w:rFonts w:ascii="Arial" w:hAnsi="Arial" w:cs="Arial"/>
          <w:noProof/>
          <w:sz w:val="22"/>
        </w:rPr>
        <w:drawing>
          <wp:inline distT="0" distB="0" distL="0" distR="0" wp14:anchorId="3373B5C9" wp14:editId="7911C206">
            <wp:extent cx="1809750" cy="1371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9750" cy="1371600"/>
                    </a:xfrm>
                    <a:prstGeom prst="rect">
                      <a:avLst/>
                    </a:prstGeom>
                    <a:noFill/>
                    <a:ln w="9525">
                      <a:noFill/>
                      <a:miter lim="800000"/>
                      <a:headEnd/>
                      <a:tailEnd/>
                    </a:ln>
                  </pic:spPr>
                </pic:pic>
              </a:graphicData>
            </a:graphic>
          </wp:inline>
        </w:drawing>
      </w:r>
      <w:r w:rsidR="00B139FC" w:rsidRPr="00480BBE">
        <w:rPr>
          <w:rFonts w:ascii="Arial" w:hAnsi="Arial" w:cs="Arial"/>
          <w:sz w:val="52"/>
          <w:szCs w:val="56"/>
        </w:rPr>
        <w:t xml:space="preserve">  </w:t>
      </w:r>
    </w:p>
    <w:p w14:paraId="7640E8F4" w14:textId="77777777" w:rsidR="00B139FC" w:rsidRPr="00480BBE" w:rsidRDefault="00B139FC" w:rsidP="00AA4BF7">
      <w:pPr>
        <w:autoSpaceDE w:val="0"/>
        <w:autoSpaceDN w:val="0"/>
        <w:adjustRightInd w:val="0"/>
        <w:rPr>
          <w:rFonts w:ascii="Arial" w:hAnsi="Arial" w:cs="Arial"/>
          <w:sz w:val="22"/>
        </w:rPr>
      </w:pPr>
    </w:p>
    <w:p w14:paraId="3335CE5B" w14:textId="77777777" w:rsidR="007A1995" w:rsidRPr="00480BBE" w:rsidRDefault="007A1995" w:rsidP="00AA4BF7">
      <w:pPr>
        <w:autoSpaceDE w:val="0"/>
        <w:autoSpaceDN w:val="0"/>
        <w:adjustRightInd w:val="0"/>
        <w:rPr>
          <w:rFonts w:ascii="Arial" w:hAnsi="Arial" w:cs="Arial"/>
          <w:sz w:val="48"/>
          <w:szCs w:val="50"/>
        </w:rPr>
      </w:pPr>
    </w:p>
    <w:p w14:paraId="323A3A53" w14:textId="77777777" w:rsidR="00E35B48" w:rsidRPr="00480BBE" w:rsidRDefault="00DE77B4" w:rsidP="00AA4BF7">
      <w:pPr>
        <w:autoSpaceDE w:val="0"/>
        <w:autoSpaceDN w:val="0"/>
        <w:adjustRightInd w:val="0"/>
        <w:rPr>
          <w:rFonts w:ascii="Arial" w:hAnsi="Arial" w:cs="Arial"/>
          <w:sz w:val="48"/>
          <w:szCs w:val="50"/>
        </w:rPr>
      </w:pPr>
      <w:r w:rsidRPr="00480BBE">
        <w:rPr>
          <w:rFonts w:ascii="Arial" w:hAnsi="Arial" w:cs="Arial"/>
          <w:sz w:val="48"/>
          <w:szCs w:val="50"/>
        </w:rPr>
        <w:t>Document 522</w:t>
      </w:r>
    </w:p>
    <w:p w14:paraId="7EDC3DA4" w14:textId="77777777" w:rsidR="00E35B48" w:rsidRPr="00480BBE" w:rsidRDefault="00977D8B" w:rsidP="00E35B48">
      <w:pPr>
        <w:autoSpaceDE w:val="0"/>
        <w:autoSpaceDN w:val="0"/>
        <w:adjustRightInd w:val="0"/>
        <w:rPr>
          <w:rFonts w:ascii="Arial" w:hAnsi="Arial" w:cs="Arial"/>
          <w:sz w:val="48"/>
          <w:szCs w:val="50"/>
        </w:rPr>
      </w:pPr>
      <w:r w:rsidRPr="00480BBE">
        <w:rPr>
          <w:rFonts w:ascii="Arial" w:hAnsi="Arial" w:cs="Arial"/>
          <w:sz w:val="48"/>
          <w:szCs w:val="50"/>
        </w:rPr>
        <w:t>POST</w:t>
      </w:r>
      <w:r w:rsidR="00E35B48" w:rsidRPr="00480BBE">
        <w:rPr>
          <w:rFonts w:ascii="Arial" w:hAnsi="Arial" w:cs="Arial"/>
          <w:sz w:val="48"/>
          <w:szCs w:val="50"/>
        </w:rPr>
        <w:t>-ASSESSMENT REPORT</w:t>
      </w:r>
    </w:p>
    <w:p w14:paraId="6235C552" w14:textId="77777777" w:rsidR="00565BB5" w:rsidRPr="00480BBE" w:rsidRDefault="00565BB5" w:rsidP="00E35B48">
      <w:pPr>
        <w:autoSpaceDE w:val="0"/>
        <w:autoSpaceDN w:val="0"/>
        <w:adjustRightInd w:val="0"/>
        <w:rPr>
          <w:rFonts w:ascii="Arial" w:hAnsi="Arial" w:cs="Arial"/>
          <w:sz w:val="48"/>
          <w:szCs w:val="50"/>
        </w:rPr>
      </w:pPr>
    </w:p>
    <w:p w14:paraId="43DFC7A9" w14:textId="77777777" w:rsidR="00E35B48" w:rsidRPr="00480BBE" w:rsidRDefault="00565BB5" w:rsidP="00422ED4">
      <w:pPr>
        <w:tabs>
          <w:tab w:val="right" w:pos="9360"/>
        </w:tabs>
        <w:autoSpaceDE w:val="0"/>
        <w:autoSpaceDN w:val="0"/>
        <w:adjustRightInd w:val="0"/>
        <w:rPr>
          <w:rFonts w:ascii="Arial" w:hAnsi="Arial" w:cs="Arial"/>
          <w:color w:val="0000FF"/>
          <w:sz w:val="48"/>
          <w:szCs w:val="50"/>
        </w:rPr>
      </w:pPr>
      <w:r w:rsidRPr="00480BBE">
        <w:rPr>
          <w:rFonts w:ascii="Arial" w:hAnsi="Arial" w:cs="Arial"/>
          <w:sz w:val="48"/>
          <w:szCs w:val="50"/>
        </w:rPr>
        <w:t xml:space="preserve">CHAPTER: </w:t>
      </w:r>
      <w:r w:rsidRPr="00480BBE">
        <w:rPr>
          <w:rFonts w:ascii="Arial" w:hAnsi="Arial" w:cs="Arial"/>
          <w:color w:val="0000FF"/>
          <w:sz w:val="48"/>
          <w:szCs w:val="50"/>
        </w:rPr>
        <w:t xml:space="preserve"> </w:t>
      </w:r>
      <w:r w:rsidR="00FE317A">
        <w:rPr>
          <w:rFonts w:ascii="Arial" w:hAnsi="Arial" w:cs="Arial"/>
          <w:color w:val="0000FF"/>
          <w:sz w:val="48"/>
          <w:szCs w:val="50"/>
        </w:rPr>
        <w:t>Rensselaer Polytechnic Institute</w:t>
      </w:r>
      <w:r w:rsidR="00422ED4">
        <w:rPr>
          <w:rFonts w:ascii="Arial" w:hAnsi="Arial" w:cs="Arial"/>
          <w:color w:val="0000FF"/>
          <w:sz w:val="48"/>
          <w:szCs w:val="50"/>
        </w:rPr>
        <w:tab/>
      </w:r>
    </w:p>
    <w:p w14:paraId="7AFB754F" w14:textId="77777777" w:rsidR="00565BB5" w:rsidRPr="00480BBE" w:rsidRDefault="00565BB5" w:rsidP="00AA4BF7">
      <w:pPr>
        <w:autoSpaceDE w:val="0"/>
        <w:autoSpaceDN w:val="0"/>
        <w:adjustRightInd w:val="0"/>
        <w:rPr>
          <w:rFonts w:ascii="Arial" w:hAnsi="Arial" w:cs="Arial"/>
          <w:color w:val="0000FF"/>
          <w:sz w:val="48"/>
          <w:szCs w:val="50"/>
        </w:rPr>
      </w:pPr>
      <w:r w:rsidRPr="00480BBE">
        <w:rPr>
          <w:rFonts w:ascii="Arial" w:hAnsi="Arial" w:cs="Arial"/>
          <w:sz w:val="48"/>
          <w:szCs w:val="50"/>
        </w:rPr>
        <w:t xml:space="preserve">COUNTRY:  </w:t>
      </w:r>
      <w:r w:rsidR="00FE317A">
        <w:rPr>
          <w:rFonts w:ascii="Arial" w:hAnsi="Arial" w:cs="Arial"/>
          <w:color w:val="0000FF"/>
          <w:sz w:val="48"/>
          <w:szCs w:val="50"/>
        </w:rPr>
        <w:t>Panama</w:t>
      </w:r>
    </w:p>
    <w:p w14:paraId="1BD04C84" w14:textId="77777777" w:rsidR="007A1995" w:rsidRPr="00480BBE" w:rsidRDefault="007A1995" w:rsidP="00AA4BF7">
      <w:pPr>
        <w:autoSpaceDE w:val="0"/>
        <w:autoSpaceDN w:val="0"/>
        <w:adjustRightInd w:val="0"/>
        <w:rPr>
          <w:rFonts w:ascii="Arial" w:hAnsi="Arial" w:cs="Arial"/>
          <w:color w:val="0000FF"/>
          <w:sz w:val="48"/>
          <w:szCs w:val="50"/>
        </w:rPr>
      </w:pPr>
      <w:r w:rsidRPr="00480BBE">
        <w:rPr>
          <w:rFonts w:ascii="Arial" w:hAnsi="Arial" w:cs="Arial"/>
          <w:sz w:val="48"/>
          <w:szCs w:val="50"/>
        </w:rPr>
        <w:t>COMMUNITY</w:t>
      </w:r>
      <w:r w:rsidR="00E35B48" w:rsidRPr="00480BBE">
        <w:rPr>
          <w:rFonts w:ascii="Arial" w:hAnsi="Arial" w:cs="Arial"/>
          <w:sz w:val="48"/>
          <w:szCs w:val="50"/>
        </w:rPr>
        <w:t>:</w:t>
      </w:r>
      <w:r w:rsidR="00E35B48" w:rsidRPr="00480BBE">
        <w:rPr>
          <w:rFonts w:ascii="Arial" w:hAnsi="Arial" w:cs="Arial"/>
          <w:color w:val="0000FF"/>
          <w:sz w:val="48"/>
          <w:szCs w:val="50"/>
        </w:rPr>
        <w:t xml:space="preserve">  </w:t>
      </w:r>
      <w:r w:rsidR="00363905" w:rsidRPr="00363905">
        <w:rPr>
          <w:rFonts w:ascii="Arial" w:hAnsi="Arial" w:cs="Arial"/>
          <w:color w:val="0000FF"/>
          <w:sz w:val="48"/>
          <w:szCs w:val="50"/>
        </w:rPr>
        <w:t xml:space="preserve">Isla </w:t>
      </w:r>
      <w:proofErr w:type="spellStart"/>
      <w:r w:rsidR="00363905" w:rsidRPr="00363905">
        <w:rPr>
          <w:rFonts w:ascii="Arial" w:hAnsi="Arial" w:cs="Arial"/>
          <w:color w:val="0000FF"/>
          <w:sz w:val="48"/>
          <w:szCs w:val="50"/>
        </w:rPr>
        <w:t>Popa</w:t>
      </w:r>
      <w:proofErr w:type="spellEnd"/>
      <w:r w:rsidR="00363905" w:rsidRPr="00363905">
        <w:rPr>
          <w:rFonts w:ascii="Arial" w:hAnsi="Arial" w:cs="Arial"/>
          <w:color w:val="0000FF"/>
          <w:sz w:val="48"/>
          <w:szCs w:val="50"/>
        </w:rPr>
        <w:t xml:space="preserve"> II (</w:t>
      </w:r>
      <w:proofErr w:type="spellStart"/>
      <w:r w:rsidR="00363905" w:rsidRPr="00363905">
        <w:rPr>
          <w:rFonts w:ascii="Arial" w:hAnsi="Arial" w:cs="Arial"/>
          <w:color w:val="0000FF"/>
          <w:sz w:val="48"/>
          <w:szCs w:val="50"/>
        </w:rPr>
        <w:t>Sandubidi</w:t>
      </w:r>
      <w:proofErr w:type="spellEnd"/>
      <w:r w:rsidR="00363905" w:rsidRPr="00363905">
        <w:rPr>
          <w:rFonts w:ascii="Arial" w:hAnsi="Arial" w:cs="Arial"/>
          <w:color w:val="0000FF"/>
          <w:sz w:val="48"/>
          <w:szCs w:val="50"/>
        </w:rPr>
        <w:t>)</w:t>
      </w:r>
    </w:p>
    <w:p w14:paraId="21141E53" w14:textId="77777777" w:rsidR="00565BB5" w:rsidRPr="00480BBE" w:rsidRDefault="00565BB5" w:rsidP="00565BB5">
      <w:pPr>
        <w:autoSpaceDE w:val="0"/>
        <w:autoSpaceDN w:val="0"/>
        <w:adjustRightInd w:val="0"/>
        <w:rPr>
          <w:rFonts w:ascii="Arial" w:hAnsi="Arial" w:cs="Arial"/>
          <w:color w:val="0000FF"/>
          <w:sz w:val="48"/>
          <w:szCs w:val="50"/>
        </w:rPr>
      </w:pPr>
      <w:r w:rsidRPr="00480BBE">
        <w:rPr>
          <w:rFonts w:ascii="Arial" w:hAnsi="Arial" w:cs="Arial"/>
          <w:sz w:val="48"/>
          <w:szCs w:val="50"/>
        </w:rPr>
        <w:t>PROJECT:</w:t>
      </w:r>
      <w:r w:rsidRPr="00480BBE">
        <w:rPr>
          <w:rFonts w:ascii="Arial" w:hAnsi="Arial" w:cs="Arial"/>
          <w:color w:val="0000FF"/>
          <w:sz w:val="48"/>
          <w:szCs w:val="50"/>
        </w:rPr>
        <w:t xml:space="preserve">  </w:t>
      </w:r>
      <w:r w:rsidR="00FE317A">
        <w:rPr>
          <w:rFonts w:ascii="Arial" w:hAnsi="Arial" w:cs="Arial"/>
          <w:color w:val="0000FF"/>
          <w:sz w:val="48"/>
          <w:szCs w:val="50"/>
        </w:rPr>
        <w:t>Development of Clean Water Sources</w:t>
      </w:r>
    </w:p>
    <w:p w14:paraId="1BDC1CBD" w14:textId="77777777" w:rsidR="007A1995" w:rsidRPr="00480BBE" w:rsidRDefault="007A1995" w:rsidP="00AA4BF7">
      <w:pPr>
        <w:autoSpaceDE w:val="0"/>
        <w:autoSpaceDN w:val="0"/>
        <w:adjustRightInd w:val="0"/>
        <w:rPr>
          <w:rFonts w:ascii="Arial" w:hAnsi="Arial" w:cs="Arial"/>
          <w:sz w:val="48"/>
          <w:szCs w:val="50"/>
        </w:rPr>
      </w:pPr>
    </w:p>
    <w:p w14:paraId="6647362E" w14:textId="77777777" w:rsidR="00B139FC" w:rsidRPr="00480BBE" w:rsidRDefault="00B139FC" w:rsidP="00194504">
      <w:pPr>
        <w:autoSpaceDE w:val="0"/>
        <w:autoSpaceDN w:val="0"/>
        <w:adjustRightInd w:val="0"/>
        <w:ind w:left="4320"/>
        <w:jc w:val="center"/>
        <w:rPr>
          <w:rFonts w:ascii="Arial" w:hAnsi="Arial" w:cs="Arial"/>
          <w:i/>
          <w:iCs/>
          <w:sz w:val="20"/>
          <w:szCs w:val="22"/>
        </w:rPr>
      </w:pPr>
    </w:p>
    <w:p w14:paraId="54F67367" w14:textId="77777777" w:rsidR="00B139FC" w:rsidRPr="00480BBE" w:rsidRDefault="00B139FC" w:rsidP="00AA4BF7">
      <w:pPr>
        <w:pBdr>
          <w:bottom w:val="double" w:sz="6" w:space="1" w:color="auto"/>
        </w:pBdr>
        <w:autoSpaceDE w:val="0"/>
        <w:autoSpaceDN w:val="0"/>
        <w:adjustRightInd w:val="0"/>
        <w:rPr>
          <w:rFonts w:ascii="Arial" w:hAnsi="Arial" w:cs="Arial"/>
          <w:i/>
          <w:iCs/>
          <w:sz w:val="14"/>
          <w:szCs w:val="16"/>
        </w:rPr>
      </w:pPr>
    </w:p>
    <w:p w14:paraId="0DB61774" w14:textId="77777777" w:rsidR="00B139FC" w:rsidRPr="00480BBE" w:rsidRDefault="00B139FC" w:rsidP="00AA4BF7">
      <w:pPr>
        <w:pBdr>
          <w:bottom w:val="single" w:sz="6" w:space="1" w:color="auto"/>
        </w:pBdr>
        <w:autoSpaceDE w:val="0"/>
        <w:autoSpaceDN w:val="0"/>
        <w:adjustRightInd w:val="0"/>
        <w:rPr>
          <w:rFonts w:ascii="Arial" w:hAnsi="Arial" w:cs="Arial"/>
          <w:i/>
          <w:iCs/>
          <w:sz w:val="14"/>
          <w:szCs w:val="16"/>
        </w:rPr>
      </w:pPr>
      <w:bookmarkStart w:id="1" w:name="OLE_LINK1"/>
      <w:bookmarkStart w:id="2" w:name="OLE_LINK2"/>
      <w:r w:rsidRPr="00480BBE">
        <w:rPr>
          <w:rFonts w:ascii="Arial" w:hAnsi="Arial" w:cs="Arial"/>
          <w:i/>
          <w:iCs/>
          <w:sz w:val="14"/>
          <w:szCs w:val="16"/>
        </w:rPr>
        <w:t xml:space="preserve">  </w:t>
      </w:r>
    </w:p>
    <w:bookmarkEnd w:id="1"/>
    <w:bookmarkEnd w:id="2"/>
    <w:p w14:paraId="1DAE793C" w14:textId="77777777" w:rsidR="00B139FC" w:rsidRPr="00480BBE" w:rsidRDefault="00B139FC" w:rsidP="00A668D2">
      <w:pPr>
        <w:autoSpaceDE w:val="0"/>
        <w:autoSpaceDN w:val="0"/>
        <w:adjustRightInd w:val="0"/>
        <w:ind w:left="4320"/>
        <w:jc w:val="center"/>
        <w:rPr>
          <w:rFonts w:ascii="Arial" w:hAnsi="Arial" w:cs="Arial"/>
          <w:i/>
          <w:iCs/>
          <w:sz w:val="14"/>
          <w:szCs w:val="16"/>
        </w:rPr>
      </w:pPr>
    </w:p>
    <w:p w14:paraId="496DC033" w14:textId="77777777" w:rsidR="00B139FC" w:rsidRPr="00480BBE" w:rsidRDefault="00B139FC" w:rsidP="00A668D2">
      <w:pPr>
        <w:autoSpaceDE w:val="0"/>
        <w:autoSpaceDN w:val="0"/>
        <w:adjustRightInd w:val="0"/>
        <w:ind w:left="1440"/>
        <w:jc w:val="center"/>
        <w:rPr>
          <w:rFonts w:ascii="Arial" w:hAnsi="Arial" w:cs="Arial"/>
          <w:sz w:val="22"/>
        </w:rPr>
      </w:pPr>
    </w:p>
    <w:p w14:paraId="1273305C" w14:textId="77777777" w:rsidR="00A668D2" w:rsidRDefault="00E35B48" w:rsidP="00A668D2">
      <w:pPr>
        <w:autoSpaceDE w:val="0"/>
        <w:autoSpaceDN w:val="0"/>
        <w:adjustRightInd w:val="0"/>
        <w:ind w:left="2880"/>
        <w:rPr>
          <w:rFonts w:ascii="Arial" w:hAnsi="Arial" w:cs="Arial"/>
          <w:szCs w:val="28"/>
        </w:rPr>
      </w:pPr>
      <w:r w:rsidRPr="00480BBE">
        <w:rPr>
          <w:rFonts w:ascii="Arial" w:hAnsi="Arial" w:cs="Arial"/>
          <w:szCs w:val="28"/>
        </w:rPr>
        <w:t>PREPARED BY</w:t>
      </w:r>
    </w:p>
    <w:p w14:paraId="6812E601" w14:textId="77777777" w:rsidR="00A668D2" w:rsidRDefault="00FE317A" w:rsidP="00A668D2">
      <w:pPr>
        <w:autoSpaceDE w:val="0"/>
        <w:autoSpaceDN w:val="0"/>
        <w:adjustRightInd w:val="0"/>
        <w:ind w:left="2880"/>
        <w:rPr>
          <w:rFonts w:ascii="Arial" w:hAnsi="Arial" w:cs="Arial"/>
          <w:color w:val="0000FF"/>
          <w:szCs w:val="28"/>
        </w:rPr>
      </w:pPr>
      <w:r>
        <w:rPr>
          <w:rFonts w:ascii="Arial" w:hAnsi="Arial" w:cs="Arial"/>
          <w:color w:val="0000FF"/>
          <w:szCs w:val="28"/>
        </w:rPr>
        <w:t>Kammi Shah</w:t>
      </w:r>
    </w:p>
    <w:p w14:paraId="380E9120" w14:textId="77777777" w:rsidR="00A668D2" w:rsidRDefault="00A668D2" w:rsidP="00A668D2">
      <w:pPr>
        <w:autoSpaceDE w:val="0"/>
        <w:autoSpaceDN w:val="0"/>
        <w:adjustRightInd w:val="0"/>
        <w:ind w:left="2880"/>
        <w:rPr>
          <w:rFonts w:ascii="Arial" w:hAnsi="Arial" w:cs="Arial"/>
          <w:color w:val="0000FF"/>
          <w:szCs w:val="28"/>
        </w:rPr>
      </w:pPr>
      <w:r>
        <w:rPr>
          <w:rFonts w:ascii="Arial" w:hAnsi="Arial" w:cs="Arial"/>
          <w:color w:val="0000FF"/>
          <w:szCs w:val="28"/>
        </w:rPr>
        <w:t>Kyle Geisler</w:t>
      </w:r>
    </w:p>
    <w:p w14:paraId="21E24D85" w14:textId="77777777" w:rsidR="00A668D2" w:rsidRPr="00A64A2E" w:rsidRDefault="00A668D2" w:rsidP="00A668D2">
      <w:pPr>
        <w:autoSpaceDE w:val="0"/>
        <w:autoSpaceDN w:val="0"/>
        <w:adjustRightInd w:val="0"/>
        <w:ind w:left="2880"/>
        <w:rPr>
          <w:rFonts w:ascii="Arial" w:hAnsi="Arial" w:cs="Arial"/>
          <w:color w:val="0000FF"/>
          <w:szCs w:val="28"/>
        </w:rPr>
      </w:pPr>
      <w:r w:rsidRPr="00A64A2E">
        <w:rPr>
          <w:rFonts w:ascii="Arial" w:hAnsi="Arial" w:cs="Arial"/>
          <w:color w:val="0000FF"/>
          <w:szCs w:val="28"/>
        </w:rPr>
        <w:t>Ambar Mena</w:t>
      </w:r>
    </w:p>
    <w:p w14:paraId="01C4B971" w14:textId="77777777" w:rsidR="00E35B48" w:rsidRPr="00A64A2E" w:rsidRDefault="00FE317A" w:rsidP="00A668D2">
      <w:pPr>
        <w:autoSpaceDE w:val="0"/>
        <w:autoSpaceDN w:val="0"/>
        <w:adjustRightInd w:val="0"/>
        <w:ind w:left="2880"/>
        <w:rPr>
          <w:rFonts w:ascii="Arial" w:hAnsi="Arial" w:cs="Arial"/>
          <w:color w:val="0000FF"/>
          <w:szCs w:val="28"/>
        </w:rPr>
      </w:pPr>
      <w:r w:rsidRPr="00A64A2E">
        <w:rPr>
          <w:rFonts w:ascii="Arial" w:hAnsi="Arial" w:cs="Arial"/>
          <w:color w:val="0000FF"/>
          <w:szCs w:val="28"/>
        </w:rPr>
        <w:t>Jesse Freitas</w:t>
      </w:r>
    </w:p>
    <w:p w14:paraId="730ADA85" w14:textId="77777777" w:rsidR="00FE317A" w:rsidRPr="00A64A2E" w:rsidRDefault="00FE317A" w:rsidP="00110F93">
      <w:pPr>
        <w:autoSpaceDE w:val="0"/>
        <w:autoSpaceDN w:val="0"/>
        <w:adjustRightInd w:val="0"/>
        <w:ind w:left="2880"/>
        <w:rPr>
          <w:rFonts w:ascii="Arial" w:hAnsi="Arial" w:cs="Arial"/>
          <w:szCs w:val="28"/>
        </w:rPr>
      </w:pPr>
    </w:p>
    <w:p w14:paraId="026E228C" w14:textId="77777777" w:rsidR="00E35B48" w:rsidRPr="00B12366" w:rsidRDefault="00D21CBA" w:rsidP="00110F93">
      <w:pPr>
        <w:autoSpaceDE w:val="0"/>
        <w:autoSpaceDN w:val="0"/>
        <w:adjustRightInd w:val="0"/>
        <w:ind w:left="2880"/>
        <w:rPr>
          <w:rFonts w:ascii="Arial" w:hAnsi="Arial" w:cs="Arial"/>
          <w:color w:val="0000FF"/>
          <w:szCs w:val="28"/>
        </w:rPr>
      </w:pPr>
      <w:r>
        <w:rPr>
          <w:rFonts w:ascii="Arial" w:hAnsi="Arial" w:cs="Arial"/>
          <w:color w:val="0000FF"/>
          <w:szCs w:val="28"/>
        </w:rPr>
        <w:t>November</w:t>
      </w:r>
      <w:r w:rsidR="00A64A2E" w:rsidRPr="00B12366">
        <w:rPr>
          <w:rFonts w:ascii="Arial" w:hAnsi="Arial" w:cs="Arial"/>
          <w:color w:val="0000FF"/>
          <w:szCs w:val="28"/>
        </w:rPr>
        <w:t xml:space="preserve"> 1</w:t>
      </w:r>
      <w:r>
        <w:rPr>
          <w:rFonts w:ascii="Arial" w:hAnsi="Arial" w:cs="Arial"/>
          <w:color w:val="0000FF"/>
          <w:szCs w:val="28"/>
        </w:rPr>
        <w:t>7</w:t>
      </w:r>
      <w:r w:rsidR="00A64A2E" w:rsidRPr="00B12366">
        <w:rPr>
          <w:rFonts w:ascii="Arial" w:hAnsi="Arial" w:cs="Arial"/>
          <w:color w:val="0000FF"/>
          <w:szCs w:val="28"/>
        </w:rPr>
        <w:t>th, 2013</w:t>
      </w:r>
    </w:p>
    <w:p w14:paraId="56301393" w14:textId="77777777" w:rsidR="00A64A2E" w:rsidRPr="00B12366" w:rsidRDefault="00A64A2E" w:rsidP="00110F93">
      <w:pPr>
        <w:autoSpaceDE w:val="0"/>
        <w:autoSpaceDN w:val="0"/>
        <w:adjustRightInd w:val="0"/>
        <w:ind w:left="2880"/>
        <w:rPr>
          <w:rFonts w:ascii="Arial" w:hAnsi="Arial" w:cs="Arial"/>
          <w:szCs w:val="28"/>
        </w:rPr>
      </w:pPr>
    </w:p>
    <w:p w14:paraId="0D6BC985" w14:textId="77777777" w:rsidR="00B139FC" w:rsidRPr="00480BBE" w:rsidRDefault="00B139FC" w:rsidP="00D21CBA">
      <w:pPr>
        <w:autoSpaceDE w:val="0"/>
        <w:autoSpaceDN w:val="0"/>
        <w:adjustRightInd w:val="0"/>
        <w:ind w:left="2880"/>
        <w:rPr>
          <w:rFonts w:ascii="Arial" w:hAnsi="Arial" w:cs="Arial"/>
          <w:szCs w:val="28"/>
        </w:rPr>
      </w:pPr>
      <w:r w:rsidRPr="00480BBE">
        <w:rPr>
          <w:rFonts w:ascii="Arial" w:hAnsi="Arial" w:cs="Arial"/>
          <w:szCs w:val="28"/>
        </w:rPr>
        <w:t>E</w:t>
      </w:r>
      <w:r w:rsidRPr="00480BBE">
        <w:rPr>
          <w:rFonts w:ascii="Arial" w:hAnsi="Arial" w:cs="Arial"/>
          <w:sz w:val="20"/>
          <w:szCs w:val="22"/>
        </w:rPr>
        <w:t xml:space="preserve">NGINEERS </w:t>
      </w:r>
      <w:r w:rsidRPr="00480BBE">
        <w:rPr>
          <w:rFonts w:ascii="Arial" w:hAnsi="Arial" w:cs="Arial"/>
          <w:szCs w:val="28"/>
        </w:rPr>
        <w:t>W</w:t>
      </w:r>
      <w:r w:rsidRPr="00480BBE">
        <w:rPr>
          <w:rFonts w:ascii="Arial" w:hAnsi="Arial" w:cs="Arial"/>
          <w:sz w:val="20"/>
          <w:szCs w:val="22"/>
        </w:rPr>
        <w:t xml:space="preserve">ITHOUT </w:t>
      </w:r>
      <w:r w:rsidRPr="00480BBE">
        <w:rPr>
          <w:rFonts w:ascii="Arial" w:hAnsi="Arial" w:cs="Arial"/>
          <w:szCs w:val="28"/>
        </w:rPr>
        <w:t>B</w:t>
      </w:r>
      <w:r w:rsidRPr="00480BBE">
        <w:rPr>
          <w:rFonts w:ascii="Arial" w:hAnsi="Arial" w:cs="Arial"/>
          <w:sz w:val="20"/>
          <w:szCs w:val="22"/>
        </w:rPr>
        <w:t>ORDERS</w:t>
      </w:r>
      <w:r w:rsidRPr="00480BBE">
        <w:rPr>
          <w:rFonts w:ascii="Arial" w:hAnsi="Arial" w:cs="Arial"/>
          <w:szCs w:val="28"/>
        </w:rPr>
        <w:t>-USA</w:t>
      </w:r>
    </w:p>
    <w:p w14:paraId="7B1EB8FF" w14:textId="77777777" w:rsidR="00B139FC" w:rsidRPr="00480BBE" w:rsidRDefault="00B139FC" w:rsidP="00D21CBA">
      <w:pPr>
        <w:autoSpaceDE w:val="0"/>
        <w:autoSpaceDN w:val="0"/>
        <w:adjustRightInd w:val="0"/>
        <w:ind w:left="3600"/>
        <w:rPr>
          <w:rFonts w:ascii="Arial" w:hAnsi="Arial" w:cs="Arial"/>
          <w:szCs w:val="28"/>
        </w:rPr>
      </w:pPr>
      <w:r w:rsidRPr="00480BBE">
        <w:rPr>
          <w:rFonts w:ascii="Arial" w:hAnsi="Arial" w:cs="Arial"/>
          <w:szCs w:val="28"/>
        </w:rPr>
        <w:t>www.ewb-usa.org</w:t>
      </w:r>
    </w:p>
    <w:p w14:paraId="64AC0BFD" w14:textId="77777777" w:rsidR="00E4177B" w:rsidRPr="00480BBE" w:rsidRDefault="00E4177B" w:rsidP="00B64D6F">
      <w:pPr>
        <w:autoSpaceDE w:val="0"/>
        <w:autoSpaceDN w:val="0"/>
        <w:adjustRightInd w:val="0"/>
        <w:rPr>
          <w:rFonts w:ascii="Arial" w:hAnsi="Arial" w:cs="Arial"/>
          <w:sz w:val="22"/>
        </w:rPr>
        <w:sectPr w:rsidR="00E4177B" w:rsidRPr="00480BBE" w:rsidSect="00F82D9A">
          <w:headerReference w:type="default" r:id="rId10"/>
          <w:footerReference w:type="default" r:id="rId11"/>
          <w:pgSz w:w="12240" w:h="15840" w:code="1"/>
          <w:pgMar w:top="1440" w:right="1440" w:bottom="1440" w:left="1440" w:header="720" w:footer="720" w:gutter="0"/>
          <w:pgNumType w:start="1"/>
          <w:cols w:space="720"/>
          <w:titlePg/>
          <w:docGrid w:linePitch="326"/>
        </w:sectPr>
      </w:pPr>
    </w:p>
    <w:p w14:paraId="3754E4C4" w14:textId="77777777" w:rsidR="00B139FC" w:rsidRPr="00480BBE" w:rsidRDefault="00B139FC" w:rsidP="00B64D6F">
      <w:pPr>
        <w:autoSpaceDE w:val="0"/>
        <w:autoSpaceDN w:val="0"/>
        <w:adjustRightInd w:val="0"/>
        <w:rPr>
          <w:rFonts w:ascii="Arial" w:hAnsi="Arial" w:cs="Arial"/>
          <w:sz w:val="22"/>
        </w:rPr>
      </w:pPr>
    </w:p>
    <w:p w14:paraId="4ED916B5" w14:textId="77777777" w:rsidR="00AF211A" w:rsidRPr="00480BBE" w:rsidRDefault="00AF211A" w:rsidP="0016098A">
      <w:pPr>
        <w:autoSpaceDE w:val="0"/>
        <w:autoSpaceDN w:val="0"/>
        <w:adjustRightInd w:val="0"/>
        <w:rPr>
          <w:rFonts w:ascii="Arial" w:hAnsi="Arial" w:cs="Arial"/>
          <w:b/>
          <w:bCs/>
          <w:sz w:val="44"/>
          <w:szCs w:val="48"/>
        </w:rPr>
      </w:pPr>
      <w:bookmarkStart w:id="3" w:name="_Toc174525220"/>
      <w:r w:rsidRPr="00480BBE">
        <w:rPr>
          <w:rFonts w:ascii="Arial" w:hAnsi="Arial" w:cs="Arial"/>
          <w:b/>
          <w:bCs/>
          <w:sz w:val="32"/>
          <w:szCs w:val="36"/>
        </w:rPr>
        <w:t>P</w:t>
      </w:r>
      <w:r w:rsidR="00066391" w:rsidRPr="00480BBE">
        <w:rPr>
          <w:rFonts w:ascii="Arial" w:hAnsi="Arial" w:cs="Arial"/>
          <w:b/>
          <w:bCs/>
          <w:sz w:val="32"/>
          <w:szCs w:val="36"/>
        </w:rPr>
        <w:t>ost</w:t>
      </w:r>
      <w:r w:rsidRPr="00480BBE">
        <w:rPr>
          <w:rFonts w:ascii="Arial" w:hAnsi="Arial" w:cs="Arial"/>
          <w:b/>
          <w:bCs/>
          <w:sz w:val="32"/>
          <w:szCs w:val="36"/>
        </w:rPr>
        <w:t>-Assessment Report Part 1 – Administrative Information</w:t>
      </w:r>
      <w:r w:rsidRPr="00480BBE">
        <w:rPr>
          <w:rFonts w:ascii="Arial" w:hAnsi="Arial" w:cs="Arial"/>
          <w:b/>
          <w:bCs/>
          <w:sz w:val="44"/>
          <w:szCs w:val="48"/>
        </w:rPr>
        <w:t xml:space="preserve"> </w:t>
      </w:r>
    </w:p>
    <w:p w14:paraId="7948FFFB" w14:textId="77777777" w:rsidR="00AF211A" w:rsidRPr="00480BBE" w:rsidRDefault="00AF211A" w:rsidP="0016098A">
      <w:pPr>
        <w:autoSpaceDE w:val="0"/>
        <w:autoSpaceDN w:val="0"/>
        <w:adjustRightInd w:val="0"/>
        <w:rPr>
          <w:rFonts w:ascii="Arial" w:hAnsi="Arial" w:cs="Arial"/>
          <w:b/>
          <w:bCs/>
          <w:szCs w:val="28"/>
        </w:rPr>
      </w:pPr>
    </w:p>
    <w:p w14:paraId="00914569" w14:textId="77777777" w:rsidR="00AF211A" w:rsidRPr="00480BBE" w:rsidRDefault="00AF211A" w:rsidP="00315B67">
      <w:pPr>
        <w:numPr>
          <w:ilvl w:val="0"/>
          <w:numId w:val="2"/>
        </w:numPr>
        <w:autoSpaceDE w:val="0"/>
        <w:autoSpaceDN w:val="0"/>
        <w:adjustRightInd w:val="0"/>
        <w:rPr>
          <w:rFonts w:ascii="Arial" w:hAnsi="Arial" w:cs="Arial"/>
          <w:b/>
          <w:bCs/>
          <w:szCs w:val="28"/>
        </w:rPr>
      </w:pPr>
      <w:r w:rsidRPr="00480BBE">
        <w:rPr>
          <w:rFonts w:ascii="Arial" w:hAnsi="Arial" w:cs="Arial"/>
          <w:b/>
          <w:bCs/>
          <w:szCs w:val="28"/>
        </w:rPr>
        <w:t>Contact Information</w:t>
      </w:r>
    </w:p>
    <w:p w14:paraId="60207F1F" w14:textId="77777777" w:rsidR="002D021D" w:rsidRPr="00480BBE" w:rsidRDefault="002D021D" w:rsidP="002D021D">
      <w:pPr>
        <w:autoSpaceDE w:val="0"/>
        <w:autoSpaceDN w:val="0"/>
        <w:adjustRightInd w:val="0"/>
        <w:rPr>
          <w:rFonts w:ascii="Arial" w:hAnsi="Arial" w:cs="Arial"/>
          <w:b/>
          <w:bCs/>
          <w:szCs w:val="28"/>
        </w:rPr>
      </w:pPr>
    </w:p>
    <w:tbl>
      <w:tblPr>
        <w:tblStyle w:val="TableGrid"/>
        <w:tblW w:w="10228" w:type="dxa"/>
        <w:tblLook w:val="01E0" w:firstRow="1" w:lastRow="1" w:firstColumn="1" w:lastColumn="1" w:noHBand="0" w:noVBand="0"/>
      </w:tblPr>
      <w:tblGrid>
        <w:gridCol w:w="1989"/>
        <w:gridCol w:w="1567"/>
        <w:gridCol w:w="3502"/>
        <w:gridCol w:w="1249"/>
        <w:gridCol w:w="1921"/>
      </w:tblGrid>
      <w:tr w:rsidR="00374BA5" w:rsidRPr="00480BBE" w14:paraId="6F6DB418" w14:textId="77777777" w:rsidTr="00FE317A">
        <w:tc>
          <w:tcPr>
            <w:tcW w:w="1989" w:type="dxa"/>
          </w:tcPr>
          <w:p w14:paraId="59B9A805" w14:textId="77777777" w:rsidR="00374BA5" w:rsidRPr="00480BBE" w:rsidRDefault="00374BA5" w:rsidP="00366608">
            <w:pPr>
              <w:autoSpaceDE w:val="0"/>
              <w:autoSpaceDN w:val="0"/>
              <w:adjustRightInd w:val="0"/>
              <w:ind w:left="360"/>
              <w:rPr>
                <w:rFonts w:ascii="Arial" w:hAnsi="Arial" w:cs="Arial"/>
                <w:b/>
                <w:bCs/>
                <w:szCs w:val="28"/>
              </w:rPr>
            </w:pPr>
          </w:p>
        </w:tc>
        <w:tc>
          <w:tcPr>
            <w:tcW w:w="1567" w:type="dxa"/>
          </w:tcPr>
          <w:p w14:paraId="426FB25D" w14:textId="77777777" w:rsidR="00374BA5" w:rsidRPr="00480BBE" w:rsidRDefault="00374BA5" w:rsidP="00366608">
            <w:pPr>
              <w:autoSpaceDE w:val="0"/>
              <w:autoSpaceDN w:val="0"/>
              <w:adjustRightInd w:val="0"/>
              <w:ind w:left="360"/>
              <w:jc w:val="center"/>
              <w:rPr>
                <w:rFonts w:ascii="Arial" w:hAnsi="Arial" w:cs="Arial"/>
                <w:b/>
                <w:bCs/>
                <w:sz w:val="22"/>
              </w:rPr>
            </w:pPr>
            <w:r w:rsidRPr="00480BBE">
              <w:rPr>
                <w:rFonts w:ascii="Arial" w:hAnsi="Arial" w:cs="Arial"/>
                <w:b/>
                <w:bCs/>
                <w:sz w:val="22"/>
              </w:rPr>
              <w:t>Name</w:t>
            </w:r>
          </w:p>
        </w:tc>
        <w:tc>
          <w:tcPr>
            <w:tcW w:w="3502" w:type="dxa"/>
          </w:tcPr>
          <w:p w14:paraId="521A7EDD" w14:textId="77777777" w:rsidR="00374BA5" w:rsidRPr="00480BBE" w:rsidRDefault="00374BA5" w:rsidP="00366608">
            <w:pPr>
              <w:autoSpaceDE w:val="0"/>
              <w:autoSpaceDN w:val="0"/>
              <w:adjustRightInd w:val="0"/>
              <w:ind w:left="360"/>
              <w:jc w:val="center"/>
              <w:rPr>
                <w:rFonts w:ascii="Arial" w:hAnsi="Arial" w:cs="Arial"/>
                <w:b/>
                <w:bCs/>
                <w:sz w:val="22"/>
              </w:rPr>
            </w:pPr>
            <w:r w:rsidRPr="00480BBE">
              <w:rPr>
                <w:rFonts w:ascii="Arial" w:hAnsi="Arial" w:cs="Arial"/>
                <w:b/>
                <w:bCs/>
                <w:sz w:val="22"/>
              </w:rPr>
              <w:t>Email</w:t>
            </w:r>
          </w:p>
        </w:tc>
        <w:tc>
          <w:tcPr>
            <w:tcW w:w="1249" w:type="dxa"/>
          </w:tcPr>
          <w:p w14:paraId="5D81BF65" w14:textId="77777777" w:rsidR="00374BA5" w:rsidRPr="00480BBE" w:rsidRDefault="00374BA5" w:rsidP="00366608">
            <w:pPr>
              <w:autoSpaceDE w:val="0"/>
              <w:autoSpaceDN w:val="0"/>
              <w:adjustRightInd w:val="0"/>
              <w:ind w:left="360"/>
              <w:jc w:val="center"/>
              <w:rPr>
                <w:rFonts w:ascii="Arial" w:hAnsi="Arial" w:cs="Arial"/>
                <w:b/>
                <w:bCs/>
                <w:sz w:val="22"/>
              </w:rPr>
            </w:pPr>
            <w:r w:rsidRPr="00480BBE">
              <w:rPr>
                <w:rFonts w:ascii="Arial" w:hAnsi="Arial" w:cs="Arial"/>
                <w:b/>
                <w:bCs/>
                <w:sz w:val="22"/>
              </w:rPr>
              <w:t>Phone</w:t>
            </w:r>
          </w:p>
        </w:tc>
        <w:tc>
          <w:tcPr>
            <w:tcW w:w="1921" w:type="dxa"/>
          </w:tcPr>
          <w:p w14:paraId="55988119" w14:textId="77777777" w:rsidR="00374BA5" w:rsidRPr="00480BBE" w:rsidRDefault="00374BA5" w:rsidP="005A10ED">
            <w:pPr>
              <w:autoSpaceDE w:val="0"/>
              <w:autoSpaceDN w:val="0"/>
              <w:adjustRightInd w:val="0"/>
              <w:ind w:left="360"/>
              <w:jc w:val="center"/>
              <w:rPr>
                <w:rFonts w:ascii="Arial" w:hAnsi="Arial" w:cs="Arial"/>
                <w:b/>
                <w:bCs/>
                <w:sz w:val="22"/>
              </w:rPr>
            </w:pPr>
            <w:r w:rsidRPr="00480BBE">
              <w:rPr>
                <w:rFonts w:ascii="Arial" w:hAnsi="Arial" w:cs="Arial"/>
                <w:b/>
                <w:bCs/>
                <w:sz w:val="22"/>
              </w:rPr>
              <w:t xml:space="preserve">Chapter Name </w:t>
            </w:r>
          </w:p>
          <w:p w14:paraId="569D7C24" w14:textId="77777777" w:rsidR="00374BA5" w:rsidRPr="00480BBE" w:rsidRDefault="00374BA5" w:rsidP="005A10ED">
            <w:pPr>
              <w:autoSpaceDE w:val="0"/>
              <w:autoSpaceDN w:val="0"/>
              <w:adjustRightInd w:val="0"/>
              <w:ind w:left="360"/>
              <w:jc w:val="center"/>
              <w:rPr>
                <w:rFonts w:ascii="Arial" w:hAnsi="Arial" w:cs="Arial"/>
                <w:b/>
                <w:bCs/>
                <w:sz w:val="22"/>
              </w:rPr>
            </w:pPr>
            <w:r w:rsidRPr="00480BBE">
              <w:rPr>
                <w:rFonts w:ascii="Arial" w:hAnsi="Arial" w:cs="Arial"/>
                <w:b/>
                <w:bCs/>
                <w:sz w:val="22"/>
              </w:rPr>
              <w:t xml:space="preserve">or </w:t>
            </w:r>
          </w:p>
          <w:p w14:paraId="72B045AB" w14:textId="77777777" w:rsidR="00374BA5" w:rsidRPr="00480BBE" w:rsidRDefault="00374BA5" w:rsidP="00366608">
            <w:pPr>
              <w:autoSpaceDE w:val="0"/>
              <w:autoSpaceDN w:val="0"/>
              <w:adjustRightInd w:val="0"/>
              <w:ind w:left="360"/>
              <w:jc w:val="center"/>
              <w:rPr>
                <w:rFonts w:ascii="Arial" w:hAnsi="Arial" w:cs="Arial"/>
                <w:b/>
                <w:bCs/>
                <w:sz w:val="22"/>
              </w:rPr>
            </w:pPr>
            <w:r w:rsidRPr="00480BBE">
              <w:rPr>
                <w:rFonts w:ascii="Arial" w:hAnsi="Arial" w:cs="Arial"/>
                <w:b/>
                <w:bCs/>
                <w:sz w:val="22"/>
              </w:rPr>
              <w:t>Organization Name</w:t>
            </w:r>
          </w:p>
        </w:tc>
      </w:tr>
      <w:tr w:rsidR="00374BA5" w:rsidRPr="00480BBE" w14:paraId="425C666F" w14:textId="77777777" w:rsidTr="00FE317A">
        <w:tc>
          <w:tcPr>
            <w:tcW w:w="1989" w:type="dxa"/>
          </w:tcPr>
          <w:p w14:paraId="5EA2EA0A" w14:textId="77777777" w:rsidR="00374BA5" w:rsidRPr="00480BBE" w:rsidRDefault="00374BA5" w:rsidP="00366608">
            <w:pPr>
              <w:autoSpaceDE w:val="0"/>
              <w:autoSpaceDN w:val="0"/>
              <w:adjustRightInd w:val="0"/>
              <w:rPr>
                <w:rFonts w:ascii="Arial" w:hAnsi="Arial" w:cs="Arial"/>
                <w:b/>
                <w:bCs/>
                <w:sz w:val="22"/>
              </w:rPr>
            </w:pPr>
            <w:r w:rsidRPr="00480BBE">
              <w:rPr>
                <w:rFonts w:ascii="Arial" w:hAnsi="Arial" w:cs="Arial"/>
                <w:b/>
                <w:bCs/>
                <w:sz w:val="22"/>
              </w:rPr>
              <w:t>Project Leads</w:t>
            </w:r>
          </w:p>
        </w:tc>
        <w:tc>
          <w:tcPr>
            <w:tcW w:w="1567" w:type="dxa"/>
          </w:tcPr>
          <w:p w14:paraId="2AF95C13" w14:textId="77777777" w:rsidR="00374BA5" w:rsidRPr="00480BBE" w:rsidRDefault="00FE317A" w:rsidP="00366608">
            <w:pPr>
              <w:autoSpaceDE w:val="0"/>
              <w:autoSpaceDN w:val="0"/>
              <w:adjustRightInd w:val="0"/>
              <w:ind w:left="360"/>
              <w:rPr>
                <w:rFonts w:ascii="Arial" w:hAnsi="Arial" w:cs="Arial"/>
                <w:sz w:val="22"/>
              </w:rPr>
            </w:pPr>
            <w:r>
              <w:rPr>
                <w:rFonts w:ascii="Arial" w:hAnsi="Arial" w:cs="Arial"/>
                <w:sz w:val="22"/>
              </w:rPr>
              <w:t>Kyle Geisler</w:t>
            </w:r>
          </w:p>
        </w:tc>
        <w:tc>
          <w:tcPr>
            <w:tcW w:w="3502" w:type="dxa"/>
          </w:tcPr>
          <w:p w14:paraId="3B4E0198" w14:textId="77777777" w:rsidR="00374BA5" w:rsidRPr="00480BBE" w:rsidRDefault="00FE317A" w:rsidP="00366608">
            <w:pPr>
              <w:autoSpaceDE w:val="0"/>
              <w:autoSpaceDN w:val="0"/>
              <w:adjustRightInd w:val="0"/>
              <w:ind w:left="360"/>
              <w:rPr>
                <w:rFonts w:ascii="Arial" w:hAnsi="Arial" w:cs="Arial"/>
                <w:sz w:val="22"/>
              </w:rPr>
            </w:pPr>
            <w:r>
              <w:rPr>
                <w:rFonts w:ascii="Arial" w:hAnsi="Arial" w:cs="Arial"/>
                <w:sz w:val="22"/>
              </w:rPr>
              <w:t>Kgeisler52@gmail.com</w:t>
            </w:r>
          </w:p>
        </w:tc>
        <w:tc>
          <w:tcPr>
            <w:tcW w:w="1249" w:type="dxa"/>
          </w:tcPr>
          <w:p w14:paraId="3AA00301" w14:textId="77777777" w:rsidR="00374BA5" w:rsidRPr="00480BBE" w:rsidRDefault="00FE317A" w:rsidP="00366608">
            <w:pPr>
              <w:autoSpaceDE w:val="0"/>
              <w:autoSpaceDN w:val="0"/>
              <w:adjustRightInd w:val="0"/>
              <w:ind w:left="360"/>
              <w:rPr>
                <w:rFonts w:ascii="Arial" w:hAnsi="Arial" w:cs="Arial"/>
                <w:sz w:val="22"/>
              </w:rPr>
            </w:pPr>
            <w:r>
              <w:rPr>
                <w:rFonts w:ascii="Arial" w:hAnsi="Arial" w:cs="Arial"/>
                <w:sz w:val="22"/>
              </w:rPr>
              <w:t>845-399-1497</w:t>
            </w:r>
          </w:p>
        </w:tc>
        <w:tc>
          <w:tcPr>
            <w:tcW w:w="1921" w:type="dxa"/>
          </w:tcPr>
          <w:p w14:paraId="27A00E96" w14:textId="77777777" w:rsidR="00374BA5" w:rsidRPr="00480BBE" w:rsidRDefault="00FE317A" w:rsidP="00366608">
            <w:pPr>
              <w:autoSpaceDE w:val="0"/>
              <w:autoSpaceDN w:val="0"/>
              <w:adjustRightInd w:val="0"/>
              <w:ind w:left="360"/>
              <w:rPr>
                <w:rFonts w:ascii="Arial" w:hAnsi="Arial" w:cs="Arial"/>
                <w:sz w:val="22"/>
              </w:rPr>
            </w:pPr>
            <w:r>
              <w:rPr>
                <w:rFonts w:ascii="Arial" w:hAnsi="Arial" w:cs="Arial"/>
                <w:sz w:val="22"/>
              </w:rPr>
              <w:t>EWB-RPI</w:t>
            </w:r>
          </w:p>
        </w:tc>
      </w:tr>
      <w:tr w:rsidR="00374BA5" w:rsidRPr="00480BBE" w14:paraId="3BF5F14D" w14:textId="77777777" w:rsidTr="00FE317A">
        <w:tc>
          <w:tcPr>
            <w:tcW w:w="1989" w:type="dxa"/>
          </w:tcPr>
          <w:p w14:paraId="6DD29746" w14:textId="77777777" w:rsidR="00374BA5" w:rsidRPr="00480BBE" w:rsidRDefault="00374BA5" w:rsidP="00366608">
            <w:pPr>
              <w:autoSpaceDE w:val="0"/>
              <w:autoSpaceDN w:val="0"/>
              <w:adjustRightInd w:val="0"/>
              <w:rPr>
                <w:rFonts w:ascii="Arial" w:hAnsi="Arial" w:cs="Arial"/>
                <w:b/>
                <w:bCs/>
                <w:sz w:val="22"/>
              </w:rPr>
            </w:pPr>
            <w:r w:rsidRPr="00480BBE">
              <w:rPr>
                <w:rFonts w:ascii="Arial" w:hAnsi="Arial" w:cs="Arial"/>
                <w:b/>
                <w:bCs/>
                <w:sz w:val="22"/>
              </w:rPr>
              <w:t>President</w:t>
            </w:r>
          </w:p>
        </w:tc>
        <w:tc>
          <w:tcPr>
            <w:tcW w:w="1567" w:type="dxa"/>
          </w:tcPr>
          <w:p w14:paraId="4302484C" w14:textId="77777777" w:rsidR="00374BA5" w:rsidRPr="00480BBE" w:rsidRDefault="00FE317A" w:rsidP="00366608">
            <w:pPr>
              <w:autoSpaceDE w:val="0"/>
              <w:autoSpaceDN w:val="0"/>
              <w:adjustRightInd w:val="0"/>
              <w:ind w:left="360"/>
              <w:rPr>
                <w:rFonts w:ascii="Arial" w:hAnsi="Arial" w:cs="Arial"/>
                <w:sz w:val="22"/>
              </w:rPr>
            </w:pPr>
            <w:r w:rsidRPr="005530EB">
              <w:rPr>
                <w:rFonts w:ascii="Arial" w:hAnsi="Arial" w:cs="Arial"/>
                <w:sz w:val="22"/>
                <w:szCs w:val="22"/>
              </w:rPr>
              <w:t>Kathleen DiMilia</w:t>
            </w:r>
          </w:p>
        </w:tc>
        <w:tc>
          <w:tcPr>
            <w:tcW w:w="3502" w:type="dxa"/>
          </w:tcPr>
          <w:p w14:paraId="499C6CCB" w14:textId="77777777" w:rsidR="00374BA5" w:rsidRPr="00480BBE" w:rsidRDefault="00FE317A" w:rsidP="00366608">
            <w:pPr>
              <w:autoSpaceDE w:val="0"/>
              <w:autoSpaceDN w:val="0"/>
              <w:adjustRightInd w:val="0"/>
              <w:ind w:left="360"/>
              <w:rPr>
                <w:rFonts w:ascii="Arial" w:hAnsi="Arial" w:cs="Arial"/>
                <w:sz w:val="22"/>
              </w:rPr>
            </w:pPr>
            <w:r w:rsidRPr="005530EB">
              <w:rPr>
                <w:rFonts w:ascii="Arial" w:hAnsi="Arial" w:cs="Arial"/>
                <w:sz w:val="22"/>
                <w:szCs w:val="22"/>
              </w:rPr>
              <w:t>kathleendimilia@gmail.com</w:t>
            </w:r>
          </w:p>
        </w:tc>
        <w:tc>
          <w:tcPr>
            <w:tcW w:w="1249" w:type="dxa"/>
          </w:tcPr>
          <w:p w14:paraId="110671C7" w14:textId="77777777" w:rsidR="00FE317A" w:rsidRPr="005530EB" w:rsidRDefault="00FE317A" w:rsidP="00FE317A">
            <w:pPr>
              <w:autoSpaceDE w:val="0"/>
              <w:autoSpaceDN w:val="0"/>
              <w:adjustRightInd w:val="0"/>
              <w:jc w:val="center"/>
              <w:rPr>
                <w:rFonts w:ascii="Arial" w:hAnsi="Arial" w:cs="Arial"/>
                <w:sz w:val="22"/>
                <w:szCs w:val="22"/>
              </w:rPr>
            </w:pPr>
            <w:r w:rsidRPr="005530EB">
              <w:rPr>
                <w:rFonts w:ascii="Arial" w:hAnsi="Arial" w:cs="Arial"/>
                <w:sz w:val="22"/>
                <w:szCs w:val="22"/>
              </w:rPr>
              <w:t>845-</w:t>
            </w:r>
          </w:p>
          <w:p w14:paraId="3F47A474" w14:textId="77777777" w:rsidR="00FE317A" w:rsidRPr="005530EB" w:rsidRDefault="00FE317A" w:rsidP="00FE317A">
            <w:pPr>
              <w:autoSpaceDE w:val="0"/>
              <w:autoSpaceDN w:val="0"/>
              <w:adjustRightInd w:val="0"/>
              <w:jc w:val="center"/>
              <w:rPr>
                <w:rFonts w:ascii="Arial" w:hAnsi="Arial" w:cs="Arial"/>
                <w:sz w:val="22"/>
                <w:szCs w:val="22"/>
              </w:rPr>
            </w:pPr>
            <w:r w:rsidRPr="005530EB">
              <w:rPr>
                <w:rFonts w:ascii="Arial" w:hAnsi="Arial" w:cs="Arial"/>
                <w:sz w:val="22"/>
                <w:szCs w:val="22"/>
              </w:rPr>
              <w:t>707-</w:t>
            </w:r>
          </w:p>
          <w:p w14:paraId="3A7CC2B8" w14:textId="77777777" w:rsidR="00374BA5" w:rsidRPr="00480BBE" w:rsidRDefault="00FE317A" w:rsidP="00FE317A">
            <w:pPr>
              <w:autoSpaceDE w:val="0"/>
              <w:autoSpaceDN w:val="0"/>
              <w:adjustRightInd w:val="0"/>
              <w:ind w:left="360"/>
              <w:rPr>
                <w:rFonts w:ascii="Arial" w:hAnsi="Arial" w:cs="Arial"/>
                <w:sz w:val="22"/>
              </w:rPr>
            </w:pPr>
            <w:r w:rsidRPr="005530EB">
              <w:rPr>
                <w:rFonts w:ascii="Arial" w:hAnsi="Arial" w:cs="Arial"/>
                <w:sz w:val="22"/>
                <w:szCs w:val="22"/>
              </w:rPr>
              <w:t>1481</w:t>
            </w:r>
          </w:p>
        </w:tc>
        <w:tc>
          <w:tcPr>
            <w:tcW w:w="1921" w:type="dxa"/>
          </w:tcPr>
          <w:p w14:paraId="5F46D8BF" w14:textId="77777777" w:rsidR="00374BA5" w:rsidRPr="00480BBE" w:rsidRDefault="00FE317A" w:rsidP="00366608">
            <w:pPr>
              <w:autoSpaceDE w:val="0"/>
              <w:autoSpaceDN w:val="0"/>
              <w:adjustRightInd w:val="0"/>
              <w:ind w:left="360"/>
              <w:rPr>
                <w:rFonts w:ascii="Arial" w:hAnsi="Arial" w:cs="Arial"/>
                <w:sz w:val="22"/>
              </w:rPr>
            </w:pPr>
            <w:r w:rsidRPr="005530EB">
              <w:rPr>
                <w:rFonts w:ascii="Arial" w:hAnsi="Arial" w:cs="Arial"/>
                <w:sz w:val="22"/>
                <w:szCs w:val="22"/>
              </w:rPr>
              <w:t>EWB-RPI</w:t>
            </w:r>
          </w:p>
        </w:tc>
      </w:tr>
      <w:tr w:rsidR="00FE317A" w:rsidRPr="00480BBE" w14:paraId="22CD0F71" w14:textId="77777777" w:rsidTr="00FE317A">
        <w:tc>
          <w:tcPr>
            <w:tcW w:w="1989" w:type="dxa"/>
          </w:tcPr>
          <w:p w14:paraId="6536EF9C" w14:textId="77777777" w:rsidR="00FE317A" w:rsidRPr="00480BBE" w:rsidRDefault="00FE317A" w:rsidP="00366608">
            <w:pPr>
              <w:autoSpaceDE w:val="0"/>
              <w:autoSpaceDN w:val="0"/>
              <w:adjustRightInd w:val="0"/>
              <w:rPr>
                <w:rFonts w:ascii="Arial" w:hAnsi="Arial" w:cs="Arial"/>
                <w:b/>
                <w:bCs/>
                <w:sz w:val="22"/>
              </w:rPr>
            </w:pPr>
            <w:r w:rsidRPr="00480BBE">
              <w:rPr>
                <w:rFonts w:ascii="Arial" w:hAnsi="Arial" w:cs="Arial"/>
                <w:b/>
                <w:bCs/>
                <w:sz w:val="22"/>
              </w:rPr>
              <w:t>Mentor #1</w:t>
            </w:r>
          </w:p>
        </w:tc>
        <w:tc>
          <w:tcPr>
            <w:tcW w:w="1567" w:type="dxa"/>
          </w:tcPr>
          <w:p w14:paraId="07932F4F"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Alexander Michaels</w:t>
            </w:r>
          </w:p>
        </w:tc>
        <w:tc>
          <w:tcPr>
            <w:tcW w:w="3502" w:type="dxa"/>
          </w:tcPr>
          <w:p w14:paraId="348A91F0"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Alexander.Michaels@arcadis-us.com</w:t>
            </w:r>
          </w:p>
        </w:tc>
        <w:tc>
          <w:tcPr>
            <w:tcW w:w="1249" w:type="dxa"/>
          </w:tcPr>
          <w:p w14:paraId="430D6C6B"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518-</w:t>
            </w:r>
          </w:p>
          <w:p w14:paraId="7505229A"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275-</w:t>
            </w:r>
          </w:p>
          <w:p w14:paraId="610D7710"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7621</w:t>
            </w:r>
          </w:p>
        </w:tc>
        <w:tc>
          <w:tcPr>
            <w:tcW w:w="1921" w:type="dxa"/>
          </w:tcPr>
          <w:p w14:paraId="5C9D8A3C"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EWB-RPI</w:t>
            </w:r>
          </w:p>
        </w:tc>
      </w:tr>
      <w:tr w:rsidR="00FE317A" w:rsidRPr="00480BBE" w14:paraId="7BD9831A" w14:textId="77777777" w:rsidTr="00FE317A">
        <w:tc>
          <w:tcPr>
            <w:tcW w:w="1989" w:type="dxa"/>
          </w:tcPr>
          <w:p w14:paraId="2FD62E41" w14:textId="77777777" w:rsidR="00FE317A" w:rsidRPr="00480BBE" w:rsidRDefault="00FE317A" w:rsidP="00366608">
            <w:pPr>
              <w:autoSpaceDE w:val="0"/>
              <w:autoSpaceDN w:val="0"/>
              <w:adjustRightInd w:val="0"/>
              <w:rPr>
                <w:rFonts w:ascii="Arial" w:hAnsi="Arial" w:cs="Arial"/>
                <w:b/>
                <w:bCs/>
                <w:sz w:val="22"/>
              </w:rPr>
            </w:pPr>
            <w:r w:rsidRPr="00480BBE">
              <w:rPr>
                <w:rFonts w:ascii="Arial" w:hAnsi="Arial" w:cs="Arial"/>
                <w:b/>
                <w:bCs/>
                <w:sz w:val="22"/>
              </w:rPr>
              <w:t>Mentor #2</w:t>
            </w:r>
          </w:p>
        </w:tc>
        <w:tc>
          <w:tcPr>
            <w:tcW w:w="1567" w:type="dxa"/>
          </w:tcPr>
          <w:p w14:paraId="46B9430A"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David Railsback</w:t>
            </w:r>
          </w:p>
        </w:tc>
        <w:tc>
          <w:tcPr>
            <w:tcW w:w="3502" w:type="dxa"/>
          </w:tcPr>
          <w:p w14:paraId="4C4D9ECA"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David.Railsback@arcadis-us.com</w:t>
            </w:r>
          </w:p>
        </w:tc>
        <w:tc>
          <w:tcPr>
            <w:tcW w:w="1249" w:type="dxa"/>
          </w:tcPr>
          <w:p w14:paraId="58D18226"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978-</w:t>
            </w:r>
          </w:p>
          <w:p w14:paraId="787AD2AE"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895-</w:t>
            </w:r>
          </w:p>
          <w:p w14:paraId="1AF1461D"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3220</w:t>
            </w:r>
          </w:p>
        </w:tc>
        <w:tc>
          <w:tcPr>
            <w:tcW w:w="1921" w:type="dxa"/>
          </w:tcPr>
          <w:p w14:paraId="351B8567"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EWB-RPI</w:t>
            </w:r>
          </w:p>
        </w:tc>
      </w:tr>
      <w:tr w:rsidR="00FE317A" w:rsidRPr="00480BBE" w14:paraId="50E62831" w14:textId="77777777" w:rsidTr="00FE317A">
        <w:tc>
          <w:tcPr>
            <w:tcW w:w="1989" w:type="dxa"/>
          </w:tcPr>
          <w:p w14:paraId="62876F9C" w14:textId="77777777" w:rsidR="00FE317A" w:rsidRPr="00480BBE" w:rsidRDefault="00FE317A" w:rsidP="00366608">
            <w:pPr>
              <w:autoSpaceDE w:val="0"/>
              <w:autoSpaceDN w:val="0"/>
              <w:adjustRightInd w:val="0"/>
              <w:rPr>
                <w:rFonts w:ascii="Arial" w:hAnsi="Arial" w:cs="Arial"/>
                <w:b/>
                <w:bCs/>
                <w:sz w:val="22"/>
              </w:rPr>
            </w:pPr>
            <w:r w:rsidRPr="00480BBE">
              <w:rPr>
                <w:rFonts w:ascii="Arial" w:hAnsi="Arial" w:cs="Arial"/>
                <w:b/>
                <w:bCs/>
                <w:sz w:val="22"/>
              </w:rPr>
              <w:t>Faculty Advisor (if applicable)</w:t>
            </w:r>
          </w:p>
        </w:tc>
        <w:tc>
          <w:tcPr>
            <w:tcW w:w="1567" w:type="dxa"/>
          </w:tcPr>
          <w:p w14:paraId="00D1948F"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 xml:space="preserve">Chip </w:t>
            </w:r>
            <w:proofErr w:type="spellStart"/>
            <w:r w:rsidRPr="005530EB">
              <w:rPr>
                <w:rFonts w:ascii="Arial" w:hAnsi="Arial" w:cs="Arial"/>
                <w:sz w:val="22"/>
                <w:szCs w:val="22"/>
              </w:rPr>
              <w:t>Kilduff</w:t>
            </w:r>
            <w:proofErr w:type="spellEnd"/>
          </w:p>
        </w:tc>
        <w:tc>
          <w:tcPr>
            <w:tcW w:w="3502" w:type="dxa"/>
          </w:tcPr>
          <w:p w14:paraId="033CE01C"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kilduff@rpi.edu</w:t>
            </w:r>
          </w:p>
        </w:tc>
        <w:tc>
          <w:tcPr>
            <w:tcW w:w="1249" w:type="dxa"/>
          </w:tcPr>
          <w:p w14:paraId="516E4174"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518-</w:t>
            </w:r>
          </w:p>
          <w:p w14:paraId="0DD1D5B9"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276-</w:t>
            </w:r>
          </w:p>
          <w:p w14:paraId="4600C584"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2042</w:t>
            </w:r>
          </w:p>
        </w:tc>
        <w:tc>
          <w:tcPr>
            <w:tcW w:w="1921" w:type="dxa"/>
          </w:tcPr>
          <w:p w14:paraId="26A63258"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EWB-RPI</w:t>
            </w:r>
          </w:p>
        </w:tc>
      </w:tr>
      <w:tr w:rsidR="00FE317A" w:rsidRPr="00480BBE" w14:paraId="5E3FDF05" w14:textId="77777777" w:rsidTr="00FE317A">
        <w:tc>
          <w:tcPr>
            <w:tcW w:w="1989" w:type="dxa"/>
          </w:tcPr>
          <w:p w14:paraId="28A0D1EB" w14:textId="77777777" w:rsidR="00FE317A" w:rsidRPr="00480BBE" w:rsidRDefault="00FE317A" w:rsidP="00366608">
            <w:pPr>
              <w:autoSpaceDE w:val="0"/>
              <w:autoSpaceDN w:val="0"/>
              <w:adjustRightInd w:val="0"/>
              <w:rPr>
                <w:rFonts w:ascii="Arial" w:hAnsi="Arial" w:cs="Arial"/>
                <w:b/>
                <w:bCs/>
                <w:sz w:val="22"/>
              </w:rPr>
            </w:pPr>
            <w:r w:rsidRPr="00480BBE">
              <w:rPr>
                <w:rFonts w:ascii="Arial" w:hAnsi="Arial" w:cs="Arial"/>
                <w:b/>
                <w:bCs/>
                <w:sz w:val="22"/>
              </w:rPr>
              <w:t>Health and Safety Officer</w:t>
            </w:r>
          </w:p>
        </w:tc>
        <w:tc>
          <w:tcPr>
            <w:tcW w:w="1567" w:type="dxa"/>
          </w:tcPr>
          <w:p w14:paraId="3CA1F059"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Vincenz Buhler</w:t>
            </w:r>
          </w:p>
        </w:tc>
        <w:tc>
          <w:tcPr>
            <w:tcW w:w="3502" w:type="dxa"/>
          </w:tcPr>
          <w:p w14:paraId="2B8E6737"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vincenz541@gmail.com</w:t>
            </w:r>
          </w:p>
        </w:tc>
        <w:tc>
          <w:tcPr>
            <w:tcW w:w="1249" w:type="dxa"/>
          </w:tcPr>
          <w:p w14:paraId="111A7D81"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904-</w:t>
            </w:r>
          </w:p>
          <w:p w14:paraId="404D6D25"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563-</w:t>
            </w:r>
          </w:p>
          <w:p w14:paraId="7560EF84"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0917</w:t>
            </w:r>
          </w:p>
        </w:tc>
        <w:tc>
          <w:tcPr>
            <w:tcW w:w="1921" w:type="dxa"/>
          </w:tcPr>
          <w:p w14:paraId="22D19B4F"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EWB-RPI</w:t>
            </w:r>
          </w:p>
        </w:tc>
      </w:tr>
      <w:tr w:rsidR="00FE317A" w:rsidRPr="00480BBE" w14:paraId="00A504B3" w14:textId="77777777" w:rsidTr="00FE317A">
        <w:tc>
          <w:tcPr>
            <w:tcW w:w="1989" w:type="dxa"/>
          </w:tcPr>
          <w:p w14:paraId="535B9AEE" w14:textId="77777777" w:rsidR="00FE317A" w:rsidRPr="00480BBE" w:rsidRDefault="00FE317A" w:rsidP="00366608">
            <w:pPr>
              <w:autoSpaceDE w:val="0"/>
              <w:autoSpaceDN w:val="0"/>
              <w:adjustRightInd w:val="0"/>
              <w:rPr>
                <w:rFonts w:ascii="Arial" w:hAnsi="Arial" w:cs="Arial"/>
                <w:b/>
                <w:bCs/>
                <w:sz w:val="22"/>
              </w:rPr>
            </w:pPr>
            <w:r w:rsidRPr="00480BBE">
              <w:rPr>
                <w:rFonts w:ascii="Arial" w:hAnsi="Arial" w:cs="Arial"/>
                <w:b/>
                <w:bCs/>
                <w:sz w:val="22"/>
              </w:rPr>
              <w:t>Assistant Health and Safety Officer</w:t>
            </w:r>
          </w:p>
        </w:tc>
        <w:tc>
          <w:tcPr>
            <w:tcW w:w="1567" w:type="dxa"/>
          </w:tcPr>
          <w:p w14:paraId="7C538DAD"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Kammi Shah</w:t>
            </w:r>
          </w:p>
        </w:tc>
        <w:tc>
          <w:tcPr>
            <w:tcW w:w="3502" w:type="dxa"/>
          </w:tcPr>
          <w:p w14:paraId="2C6F114C"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kammishah@gmail.com</w:t>
            </w:r>
          </w:p>
        </w:tc>
        <w:tc>
          <w:tcPr>
            <w:tcW w:w="1249" w:type="dxa"/>
          </w:tcPr>
          <w:p w14:paraId="3BF7565E"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908-</w:t>
            </w:r>
          </w:p>
          <w:p w14:paraId="1AB9321C"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279-</w:t>
            </w:r>
          </w:p>
          <w:p w14:paraId="4DC42D78"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4875</w:t>
            </w:r>
          </w:p>
        </w:tc>
        <w:tc>
          <w:tcPr>
            <w:tcW w:w="1921" w:type="dxa"/>
          </w:tcPr>
          <w:p w14:paraId="7A113180"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EWB-RPI</w:t>
            </w:r>
          </w:p>
        </w:tc>
      </w:tr>
      <w:tr w:rsidR="00FE317A" w:rsidRPr="00480BBE" w14:paraId="537A5220" w14:textId="77777777" w:rsidTr="00FE317A">
        <w:tc>
          <w:tcPr>
            <w:tcW w:w="1989" w:type="dxa"/>
          </w:tcPr>
          <w:p w14:paraId="55B1EA9E" w14:textId="77777777" w:rsidR="00FE317A" w:rsidRPr="00480BBE" w:rsidRDefault="00FE317A" w:rsidP="00366608">
            <w:pPr>
              <w:autoSpaceDE w:val="0"/>
              <w:autoSpaceDN w:val="0"/>
              <w:adjustRightInd w:val="0"/>
              <w:rPr>
                <w:rFonts w:ascii="Arial" w:hAnsi="Arial" w:cs="Arial"/>
                <w:b/>
                <w:bCs/>
                <w:sz w:val="22"/>
              </w:rPr>
            </w:pPr>
            <w:r w:rsidRPr="00480BBE">
              <w:rPr>
                <w:rFonts w:ascii="Arial" w:hAnsi="Arial" w:cs="Arial"/>
                <w:b/>
                <w:bCs/>
                <w:sz w:val="22"/>
              </w:rPr>
              <w:t>Education Lead</w:t>
            </w:r>
            <w:r w:rsidRPr="00480BBE" w:rsidDel="00374BA5">
              <w:rPr>
                <w:rFonts w:ascii="Arial" w:hAnsi="Arial" w:cs="Arial"/>
                <w:b/>
                <w:bCs/>
                <w:sz w:val="22"/>
              </w:rPr>
              <w:t xml:space="preserve"> </w:t>
            </w:r>
          </w:p>
        </w:tc>
        <w:tc>
          <w:tcPr>
            <w:tcW w:w="1567" w:type="dxa"/>
          </w:tcPr>
          <w:p w14:paraId="258293F5"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Jesse Freitas</w:t>
            </w:r>
          </w:p>
        </w:tc>
        <w:tc>
          <w:tcPr>
            <w:tcW w:w="3502" w:type="dxa"/>
          </w:tcPr>
          <w:p w14:paraId="1D72D3CE"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freitas.jesse@gmail.com</w:t>
            </w:r>
          </w:p>
        </w:tc>
        <w:tc>
          <w:tcPr>
            <w:tcW w:w="1249" w:type="dxa"/>
          </w:tcPr>
          <w:p w14:paraId="59344958"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973-</w:t>
            </w:r>
          </w:p>
          <w:p w14:paraId="45EEA80F"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303-</w:t>
            </w:r>
          </w:p>
          <w:p w14:paraId="6FB22149" w14:textId="77777777" w:rsidR="00FE317A" w:rsidRPr="005530EB" w:rsidRDefault="00FE317A" w:rsidP="003E1007">
            <w:pPr>
              <w:autoSpaceDE w:val="0"/>
              <w:autoSpaceDN w:val="0"/>
              <w:adjustRightInd w:val="0"/>
              <w:jc w:val="center"/>
              <w:rPr>
                <w:rFonts w:ascii="Arial" w:hAnsi="Arial" w:cs="Arial"/>
                <w:sz w:val="22"/>
                <w:szCs w:val="22"/>
              </w:rPr>
            </w:pPr>
            <w:r w:rsidRPr="005530EB">
              <w:rPr>
                <w:rFonts w:ascii="Arial" w:hAnsi="Arial" w:cs="Arial"/>
                <w:sz w:val="22"/>
                <w:szCs w:val="22"/>
              </w:rPr>
              <w:t>7536</w:t>
            </w:r>
          </w:p>
        </w:tc>
        <w:tc>
          <w:tcPr>
            <w:tcW w:w="1921" w:type="dxa"/>
          </w:tcPr>
          <w:p w14:paraId="1FB3E58F"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EWB-RPI</w:t>
            </w:r>
          </w:p>
        </w:tc>
      </w:tr>
      <w:tr w:rsidR="00FE317A" w:rsidRPr="00480BBE" w14:paraId="780BA445" w14:textId="77777777" w:rsidTr="00FE317A">
        <w:tc>
          <w:tcPr>
            <w:tcW w:w="1989" w:type="dxa"/>
          </w:tcPr>
          <w:p w14:paraId="16AD71CA" w14:textId="77777777" w:rsidR="00FE317A" w:rsidRPr="00480BBE" w:rsidRDefault="00FE317A" w:rsidP="00366608">
            <w:pPr>
              <w:autoSpaceDE w:val="0"/>
              <w:autoSpaceDN w:val="0"/>
              <w:adjustRightInd w:val="0"/>
              <w:rPr>
                <w:rFonts w:ascii="Arial" w:hAnsi="Arial" w:cs="Arial"/>
                <w:b/>
                <w:bCs/>
                <w:sz w:val="22"/>
              </w:rPr>
            </w:pPr>
            <w:r w:rsidRPr="00480BBE">
              <w:rPr>
                <w:rFonts w:ascii="Arial" w:hAnsi="Arial" w:cs="Arial"/>
                <w:b/>
                <w:bCs/>
                <w:sz w:val="22"/>
              </w:rPr>
              <w:t>NGO/Community Contact</w:t>
            </w:r>
            <w:r w:rsidRPr="00480BBE" w:rsidDel="00374BA5">
              <w:rPr>
                <w:rFonts w:ascii="Arial" w:hAnsi="Arial" w:cs="Arial"/>
                <w:b/>
                <w:bCs/>
                <w:sz w:val="22"/>
              </w:rPr>
              <w:t xml:space="preserve"> </w:t>
            </w:r>
          </w:p>
        </w:tc>
        <w:tc>
          <w:tcPr>
            <w:tcW w:w="1567" w:type="dxa"/>
          </w:tcPr>
          <w:p w14:paraId="16F315E5" w14:textId="77777777" w:rsidR="00FE317A" w:rsidRPr="005530EB" w:rsidRDefault="00FE317A" w:rsidP="003E1007">
            <w:pPr>
              <w:autoSpaceDE w:val="0"/>
              <w:autoSpaceDN w:val="0"/>
              <w:adjustRightInd w:val="0"/>
              <w:ind w:left="360"/>
              <w:jc w:val="center"/>
              <w:rPr>
                <w:rFonts w:ascii="Arial" w:hAnsi="Arial" w:cs="Arial"/>
                <w:sz w:val="22"/>
                <w:szCs w:val="22"/>
              </w:rPr>
            </w:pPr>
            <w:proofErr w:type="spellStart"/>
            <w:r w:rsidRPr="005530EB">
              <w:rPr>
                <w:rFonts w:ascii="Arial" w:hAnsi="Arial" w:cs="Arial"/>
                <w:sz w:val="22"/>
                <w:szCs w:val="22"/>
              </w:rPr>
              <w:t>Rajan</w:t>
            </w:r>
            <w:proofErr w:type="spellEnd"/>
            <w:r w:rsidRPr="005530EB">
              <w:rPr>
                <w:rFonts w:ascii="Arial" w:hAnsi="Arial" w:cs="Arial"/>
                <w:sz w:val="22"/>
                <w:szCs w:val="22"/>
              </w:rPr>
              <w:t xml:space="preserve"> Patel</w:t>
            </w:r>
          </w:p>
        </w:tc>
        <w:tc>
          <w:tcPr>
            <w:tcW w:w="3502" w:type="dxa"/>
          </w:tcPr>
          <w:p w14:paraId="069BBEEC"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Rajan.Patel@ch2m.com</w:t>
            </w:r>
          </w:p>
        </w:tc>
        <w:tc>
          <w:tcPr>
            <w:tcW w:w="1249" w:type="dxa"/>
          </w:tcPr>
          <w:p w14:paraId="1FF81736" w14:textId="77777777" w:rsidR="00FE317A" w:rsidRPr="005530EB" w:rsidRDefault="00FE317A" w:rsidP="003E1007">
            <w:pPr>
              <w:autoSpaceDE w:val="0"/>
              <w:autoSpaceDN w:val="0"/>
              <w:adjustRightInd w:val="0"/>
              <w:ind w:left="360"/>
              <w:jc w:val="center"/>
              <w:rPr>
                <w:rFonts w:ascii="Arial" w:hAnsi="Arial" w:cs="Arial"/>
                <w:sz w:val="22"/>
                <w:szCs w:val="22"/>
              </w:rPr>
            </w:pPr>
          </w:p>
        </w:tc>
        <w:tc>
          <w:tcPr>
            <w:tcW w:w="1921" w:type="dxa"/>
          </w:tcPr>
          <w:p w14:paraId="0B9F444B" w14:textId="77777777" w:rsidR="00FE317A" w:rsidRPr="005530EB" w:rsidRDefault="00FE317A" w:rsidP="003E1007">
            <w:pPr>
              <w:autoSpaceDE w:val="0"/>
              <w:autoSpaceDN w:val="0"/>
              <w:adjustRightInd w:val="0"/>
              <w:ind w:left="360"/>
              <w:jc w:val="center"/>
              <w:rPr>
                <w:rFonts w:ascii="Arial" w:hAnsi="Arial" w:cs="Arial"/>
                <w:sz w:val="22"/>
                <w:szCs w:val="22"/>
              </w:rPr>
            </w:pPr>
            <w:r w:rsidRPr="005530EB">
              <w:rPr>
                <w:rFonts w:ascii="Arial" w:hAnsi="Arial" w:cs="Arial"/>
                <w:sz w:val="22"/>
                <w:szCs w:val="22"/>
              </w:rPr>
              <w:t>EWB-Panama</w:t>
            </w:r>
          </w:p>
        </w:tc>
      </w:tr>
    </w:tbl>
    <w:p w14:paraId="71A9DFA7" w14:textId="77777777" w:rsidR="00A668D2" w:rsidRDefault="00A668D2" w:rsidP="00315B67">
      <w:pPr>
        <w:autoSpaceDE w:val="0"/>
        <w:autoSpaceDN w:val="0"/>
        <w:adjustRightInd w:val="0"/>
        <w:rPr>
          <w:rFonts w:ascii="Arial" w:hAnsi="Arial" w:cs="Arial"/>
          <w:b/>
          <w:bCs/>
          <w:szCs w:val="28"/>
        </w:rPr>
      </w:pPr>
    </w:p>
    <w:p w14:paraId="1CF5FBC9" w14:textId="77777777" w:rsidR="00315B67" w:rsidRPr="00480BBE" w:rsidRDefault="00A668D2" w:rsidP="00315B67">
      <w:pPr>
        <w:autoSpaceDE w:val="0"/>
        <w:autoSpaceDN w:val="0"/>
        <w:adjustRightInd w:val="0"/>
        <w:rPr>
          <w:rFonts w:ascii="Arial" w:hAnsi="Arial" w:cs="Arial"/>
          <w:b/>
          <w:bCs/>
          <w:szCs w:val="28"/>
        </w:rPr>
      </w:pPr>
      <w:r>
        <w:rPr>
          <w:rFonts w:ascii="Arial" w:hAnsi="Arial" w:cs="Arial"/>
          <w:b/>
          <w:bCs/>
          <w:szCs w:val="28"/>
        </w:rPr>
        <w:br w:type="page"/>
      </w:r>
    </w:p>
    <w:p w14:paraId="23C91A13" w14:textId="77777777" w:rsidR="00315B67" w:rsidRPr="00480BBE" w:rsidRDefault="00315B67" w:rsidP="00315B67">
      <w:pPr>
        <w:numPr>
          <w:ilvl w:val="0"/>
          <w:numId w:val="2"/>
        </w:numPr>
        <w:autoSpaceDE w:val="0"/>
        <w:autoSpaceDN w:val="0"/>
        <w:adjustRightInd w:val="0"/>
        <w:rPr>
          <w:rFonts w:ascii="Arial" w:hAnsi="Arial" w:cs="Arial"/>
          <w:sz w:val="22"/>
        </w:rPr>
      </w:pPr>
      <w:r w:rsidRPr="00480BBE">
        <w:rPr>
          <w:rFonts w:ascii="Arial" w:hAnsi="Arial" w:cs="Arial"/>
          <w:b/>
          <w:bCs/>
          <w:szCs w:val="28"/>
        </w:rPr>
        <w:lastRenderedPageBreak/>
        <w:t>Travel History</w:t>
      </w:r>
      <w:r w:rsidRPr="00480BBE">
        <w:rPr>
          <w:rFonts w:ascii="Arial" w:hAnsi="Arial" w:cs="Arial"/>
          <w:szCs w:val="28"/>
        </w:rPr>
        <w:t xml:space="preserve"> </w:t>
      </w:r>
    </w:p>
    <w:p w14:paraId="74FA0C63" w14:textId="77777777" w:rsidR="00732B49" w:rsidRPr="00480BBE" w:rsidRDefault="00732B49" w:rsidP="00732B49">
      <w:pPr>
        <w:autoSpaceDE w:val="0"/>
        <w:autoSpaceDN w:val="0"/>
        <w:adjustRightInd w:val="0"/>
        <w:rPr>
          <w:rFonts w:ascii="Arial" w:hAnsi="Arial" w:cs="Arial"/>
          <w:sz w:val="22"/>
        </w:rPr>
      </w:pPr>
    </w:p>
    <w:tbl>
      <w:tblPr>
        <w:tblStyle w:val="TableGrid"/>
        <w:tblW w:w="0" w:type="auto"/>
        <w:tblLook w:val="01E0" w:firstRow="1" w:lastRow="1" w:firstColumn="1" w:lastColumn="1" w:noHBand="0" w:noVBand="0"/>
      </w:tblPr>
      <w:tblGrid>
        <w:gridCol w:w="2898"/>
        <w:gridCol w:w="3486"/>
        <w:gridCol w:w="3192"/>
      </w:tblGrid>
      <w:tr w:rsidR="00732B49" w:rsidRPr="00480BBE" w14:paraId="1029BEC9" w14:textId="77777777">
        <w:tc>
          <w:tcPr>
            <w:tcW w:w="2898" w:type="dxa"/>
          </w:tcPr>
          <w:p w14:paraId="37BA28BA" w14:textId="77777777" w:rsidR="00732B49" w:rsidRPr="00480BBE" w:rsidRDefault="00732B49" w:rsidP="00D97C60">
            <w:pPr>
              <w:autoSpaceDE w:val="0"/>
              <w:autoSpaceDN w:val="0"/>
              <w:adjustRightInd w:val="0"/>
              <w:ind w:left="360"/>
              <w:jc w:val="center"/>
              <w:rPr>
                <w:rFonts w:ascii="Arial" w:hAnsi="Arial" w:cs="Arial"/>
                <w:b/>
                <w:bCs/>
                <w:sz w:val="22"/>
              </w:rPr>
            </w:pPr>
            <w:r w:rsidRPr="00480BBE">
              <w:rPr>
                <w:rFonts w:ascii="Arial" w:hAnsi="Arial" w:cs="Arial"/>
                <w:b/>
                <w:bCs/>
                <w:sz w:val="22"/>
              </w:rPr>
              <w:t>Dates of Travel</w:t>
            </w:r>
          </w:p>
        </w:tc>
        <w:tc>
          <w:tcPr>
            <w:tcW w:w="3486" w:type="dxa"/>
          </w:tcPr>
          <w:p w14:paraId="7BB93DA9" w14:textId="77777777" w:rsidR="00732B49" w:rsidRPr="00480BBE" w:rsidRDefault="00732B49" w:rsidP="00D97C60">
            <w:pPr>
              <w:autoSpaceDE w:val="0"/>
              <w:autoSpaceDN w:val="0"/>
              <w:adjustRightInd w:val="0"/>
              <w:ind w:left="360"/>
              <w:jc w:val="center"/>
              <w:rPr>
                <w:rFonts w:ascii="Arial" w:hAnsi="Arial" w:cs="Arial"/>
                <w:b/>
                <w:bCs/>
                <w:sz w:val="22"/>
              </w:rPr>
            </w:pPr>
            <w:r w:rsidRPr="00480BBE">
              <w:rPr>
                <w:rFonts w:ascii="Arial" w:hAnsi="Arial" w:cs="Arial"/>
                <w:b/>
                <w:bCs/>
                <w:sz w:val="22"/>
              </w:rPr>
              <w:t>Assessment or Implementation</w:t>
            </w:r>
          </w:p>
        </w:tc>
        <w:tc>
          <w:tcPr>
            <w:tcW w:w="3192" w:type="dxa"/>
          </w:tcPr>
          <w:p w14:paraId="0C7F7149" w14:textId="77777777" w:rsidR="00732B49" w:rsidRPr="00480BBE" w:rsidRDefault="00732B49" w:rsidP="00D97C60">
            <w:pPr>
              <w:autoSpaceDE w:val="0"/>
              <w:autoSpaceDN w:val="0"/>
              <w:adjustRightInd w:val="0"/>
              <w:ind w:left="360"/>
              <w:jc w:val="center"/>
              <w:rPr>
                <w:rFonts w:ascii="Arial" w:hAnsi="Arial" w:cs="Arial"/>
                <w:b/>
                <w:bCs/>
                <w:sz w:val="22"/>
              </w:rPr>
            </w:pPr>
            <w:r w:rsidRPr="00480BBE">
              <w:rPr>
                <w:rFonts w:ascii="Arial" w:hAnsi="Arial" w:cs="Arial"/>
                <w:b/>
                <w:bCs/>
                <w:sz w:val="22"/>
              </w:rPr>
              <w:t>Description of Trip</w:t>
            </w:r>
          </w:p>
        </w:tc>
      </w:tr>
      <w:tr w:rsidR="00FE317A" w:rsidRPr="00480BBE" w14:paraId="638F33C6" w14:textId="77777777">
        <w:tc>
          <w:tcPr>
            <w:tcW w:w="2898" w:type="dxa"/>
          </w:tcPr>
          <w:p w14:paraId="2C88E084" w14:textId="77777777" w:rsidR="00FE317A" w:rsidRPr="005530EB" w:rsidRDefault="00FE317A" w:rsidP="003E1007">
            <w:pPr>
              <w:autoSpaceDE w:val="0"/>
              <w:autoSpaceDN w:val="0"/>
              <w:adjustRightInd w:val="0"/>
              <w:ind w:left="360"/>
              <w:rPr>
                <w:rFonts w:ascii="Arial" w:hAnsi="Arial" w:cs="Arial"/>
                <w:bCs/>
                <w:sz w:val="22"/>
                <w:szCs w:val="22"/>
              </w:rPr>
            </w:pPr>
            <w:r w:rsidRPr="005530EB">
              <w:rPr>
                <w:rFonts w:ascii="Arial" w:hAnsi="Arial" w:cs="Arial"/>
                <w:bCs/>
                <w:sz w:val="22"/>
                <w:szCs w:val="22"/>
              </w:rPr>
              <w:t>Jan. 7-12, 2012</w:t>
            </w:r>
          </w:p>
        </w:tc>
        <w:tc>
          <w:tcPr>
            <w:tcW w:w="3486" w:type="dxa"/>
          </w:tcPr>
          <w:p w14:paraId="1A19E3F9" w14:textId="77777777" w:rsidR="00FE317A" w:rsidRPr="005530EB" w:rsidRDefault="00FE317A" w:rsidP="003E1007">
            <w:pPr>
              <w:autoSpaceDE w:val="0"/>
              <w:autoSpaceDN w:val="0"/>
              <w:adjustRightInd w:val="0"/>
              <w:rPr>
                <w:rFonts w:ascii="Arial" w:hAnsi="Arial" w:cs="Arial"/>
                <w:bCs/>
                <w:sz w:val="22"/>
                <w:szCs w:val="22"/>
              </w:rPr>
            </w:pPr>
            <w:r w:rsidRPr="005530EB">
              <w:rPr>
                <w:rFonts w:ascii="Arial" w:hAnsi="Arial" w:cs="Arial"/>
                <w:bCs/>
                <w:sz w:val="22"/>
                <w:szCs w:val="22"/>
              </w:rPr>
              <w:t>Assessment 1</w:t>
            </w:r>
          </w:p>
        </w:tc>
        <w:tc>
          <w:tcPr>
            <w:tcW w:w="3192" w:type="dxa"/>
          </w:tcPr>
          <w:p w14:paraId="6E4B8DE3" w14:textId="77777777" w:rsidR="00FE317A" w:rsidRPr="005530EB" w:rsidRDefault="00FE317A" w:rsidP="003E1007">
            <w:pPr>
              <w:autoSpaceDE w:val="0"/>
              <w:autoSpaceDN w:val="0"/>
              <w:adjustRightInd w:val="0"/>
              <w:ind w:left="360"/>
              <w:rPr>
                <w:rFonts w:ascii="Arial" w:hAnsi="Arial" w:cs="Arial"/>
                <w:bCs/>
                <w:sz w:val="22"/>
                <w:szCs w:val="22"/>
              </w:rPr>
            </w:pPr>
            <w:r w:rsidRPr="005530EB">
              <w:rPr>
                <w:rFonts w:ascii="Arial" w:hAnsi="Arial" w:cs="Arial"/>
                <w:bCs/>
                <w:sz w:val="22"/>
                <w:szCs w:val="22"/>
              </w:rPr>
              <w:t>First trip to assess project feasibility, community’s main problems, and create a relationship with the community members.</w:t>
            </w:r>
          </w:p>
        </w:tc>
      </w:tr>
      <w:tr w:rsidR="00FE317A" w:rsidRPr="00480BBE" w14:paraId="3552B7CD" w14:textId="77777777">
        <w:tc>
          <w:tcPr>
            <w:tcW w:w="2898" w:type="dxa"/>
          </w:tcPr>
          <w:p w14:paraId="07C22BF1" w14:textId="77777777" w:rsidR="00FE317A" w:rsidRPr="005530EB" w:rsidRDefault="00FE317A" w:rsidP="003E1007">
            <w:pPr>
              <w:autoSpaceDE w:val="0"/>
              <w:autoSpaceDN w:val="0"/>
              <w:adjustRightInd w:val="0"/>
              <w:ind w:left="360"/>
              <w:rPr>
                <w:rFonts w:ascii="Arial" w:hAnsi="Arial" w:cs="Arial"/>
                <w:bCs/>
                <w:sz w:val="22"/>
                <w:szCs w:val="22"/>
              </w:rPr>
            </w:pPr>
            <w:r w:rsidRPr="005530EB">
              <w:rPr>
                <w:rFonts w:ascii="Arial" w:hAnsi="Arial" w:cs="Arial"/>
                <w:bCs/>
                <w:sz w:val="22"/>
                <w:szCs w:val="22"/>
              </w:rPr>
              <w:t>Aug. 12-21, 2012</w:t>
            </w:r>
          </w:p>
        </w:tc>
        <w:tc>
          <w:tcPr>
            <w:tcW w:w="3486" w:type="dxa"/>
          </w:tcPr>
          <w:p w14:paraId="3F1C7D70" w14:textId="77777777" w:rsidR="00FE317A" w:rsidRPr="005530EB" w:rsidRDefault="00FE317A" w:rsidP="003E1007">
            <w:pPr>
              <w:autoSpaceDE w:val="0"/>
              <w:autoSpaceDN w:val="0"/>
              <w:adjustRightInd w:val="0"/>
              <w:rPr>
                <w:rFonts w:ascii="Arial" w:hAnsi="Arial" w:cs="Arial"/>
                <w:bCs/>
                <w:sz w:val="22"/>
                <w:szCs w:val="22"/>
              </w:rPr>
            </w:pPr>
            <w:r w:rsidRPr="005530EB">
              <w:rPr>
                <w:rFonts w:ascii="Arial" w:hAnsi="Arial" w:cs="Arial"/>
                <w:bCs/>
                <w:sz w:val="22"/>
                <w:szCs w:val="22"/>
              </w:rPr>
              <w:t>Assessment 2</w:t>
            </w:r>
          </w:p>
        </w:tc>
        <w:tc>
          <w:tcPr>
            <w:tcW w:w="3192" w:type="dxa"/>
          </w:tcPr>
          <w:p w14:paraId="43051711" w14:textId="77777777" w:rsidR="00FE317A" w:rsidRPr="005530EB" w:rsidRDefault="00FE317A" w:rsidP="003E1007">
            <w:pPr>
              <w:autoSpaceDE w:val="0"/>
              <w:autoSpaceDN w:val="0"/>
              <w:adjustRightInd w:val="0"/>
              <w:ind w:left="360"/>
              <w:rPr>
                <w:rFonts w:ascii="Arial" w:hAnsi="Arial" w:cs="Arial"/>
                <w:bCs/>
                <w:sz w:val="22"/>
                <w:szCs w:val="22"/>
              </w:rPr>
            </w:pPr>
            <w:r w:rsidRPr="005530EB">
              <w:rPr>
                <w:rFonts w:ascii="Arial" w:hAnsi="Arial" w:cs="Arial"/>
                <w:bCs/>
                <w:sz w:val="22"/>
                <w:szCs w:val="22"/>
              </w:rPr>
              <w:t>Second trip to collect additional data, forge partnerships with local organizations, and sign a contract with the community of Isla Popa II.</w:t>
            </w:r>
          </w:p>
        </w:tc>
      </w:tr>
      <w:tr w:rsidR="00A64A2E" w:rsidRPr="00480BBE" w14:paraId="47C50494" w14:textId="77777777">
        <w:tc>
          <w:tcPr>
            <w:tcW w:w="2898" w:type="dxa"/>
          </w:tcPr>
          <w:p w14:paraId="4161F808" w14:textId="77777777" w:rsidR="00A64A2E" w:rsidRPr="00A64A2E" w:rsidRDefault="00A64A2E" w:rsidP="003704BF">
            <w:pPr>
              <w:autoSpaceDE w:val="0"/>
              <w:autoSpaceDN w:val="0"/>
              <w:adjustRightInd w:val="0"/>
              <w:ind w:left="360"/>
              <w:rPr>
                <w:rFonts w:ascii="Arial" w:hAnsi="Arial" w:cs="Arial"/>
                <w:bCs/>
                <w:sz w:val="22"/>
                <w:szCs w:val="22"/>
              </w:rPr>
            </w:pPr>
            <w:r>
              <w:rPr>
                <w:rFonts w:ascii="Arial" w:hAnsi="Arial" w:cs="Arial"/>
                <w:bCs/>
                <w:sz w:val="22"/>
                <w:szCs w:val="22"/>
              </w:rPr>
              <w:t>Aug</w:t>
            </w:r>
            <w:r w:rsidR="003704BF">
              <w:rPr>
                <w:rFonts w:ascii="Arial" w:hAnsi="Arial" w:cs="Arial"/>
                <w:bCs/>
                <w:sz w:val="22"/>
                <w:szCs w:val="22"/>
              </w:rPr>
              <w:t>.</w:t>
            </w:r>
            <w:r>
              <w:rPr>
                <w:rFonts w:ascii="Arial" w:hAnsi="Arial" w:cs="Arial"/>
                <w:bCs/>
                <w:sz w:val="22"/>
                <w:szCs w:val="22"/>
              </w:rPr>
              <w:t xml:space="preserve"> 12-1</w:t>
            </w:r>
            <w:r w:rsidR="003704BF">
              <w:rPr>
                <w:rFonts w:ascii="Arial" w:hAnsi="Arial" w:cs="Arial"/>
                <w:bCs/>
                <w:sz w:val="22"/>
                <w:szCs w:val="22"/>
              </w:rPr>
              <w:t>7</w:t>
            </w:r>
            <w:r>
              <w:rPr>
                <w:rFonts w:ascii="Arial" w:hAnsi="Arial" w:cs="Arial"/>
                <w:bCs/>
                <w:sz w:val="22"/>
                <w:szCs w:val="22"/>
              </w:rPr>
              <w:t>, 2013</w:t>
            </w:r>
          </w:p>
        </w:tc>
        <w:tc>
          <w:tcPr>
            <w:tcW w:w="3486" w:type="dxa"/>
          </w:tcPr>
          <w:p w14:paraId="66752C76" w14:textId="77777777" w:rsidR="00A64A2E" w:rsidRPr="005530EB" w:rsidRDefault="00A64A2E" w:rsidP="003E1007">
            <w:pPr>
              <w:autoSpaceDE w:val="0"/>
              <w:autoSpaceDN w:val="0"/>
              <w:adjustRightInd w:val="0"/>
              <w:rPr>
                <w:rFonts w:ascii="Arial" w:hAnsi="Arial" w:cs="Arial"/>
                <w:bCs/>
                <w:sz w:val="22"/>
                <w:szCs w:val="22"/>
              </w:rPr>
            </w:pPr>
            <w:r>
              <w:rPr>
                <w:rFonts w:ascii="Arial" w:hAnsi="Arial" w:cs="Arial"/>
                <w:bCs/>
                <w:sz w:val="22"/>
                <w:szCs w:val="22"/>
              </w:rPr>
              <w:t>Assessment 3</w:t>
            </w:r>
          </w:p>
        </w:tc>
        <w:tc>
          <w:tcPr>
            <w:tcW w:w="3192" w:type="dxa"/>
          </w:tcPr>
          <w:p w14:paraId="383797BD" w14:textId="77777777" w:rsidR="00A64A2E" w:rsidRPr="005530EB" w:rsidRDefault="00A64A2E" w:rsidP="003E1007">
            <w:pPr>
              <w:autoSpaceDE w:val="0"/>
              <w:autoSpaceDN w:val="0"/>
              <w:adjustRightInd w:val="0"/>
              <w:ind w:left="360"/>
              <w:rPr>
                <w:rFonts w:ascii="Arial" w:hAnsi="Arial" w:cs="Arial"/>
                <w:bCs/>
                <w:sz w:val="22"/>
                <w:szCs w:val="22"/>
              </w:rPr>
            </w:pPr>
            <w:r>
              <w:rPr>
                <w:rFonts w:ascii="Arial" w:hAnsi="Arial" w:cs="Arial"/>
                <w:bCs/>
                <w:sz w:val="22"/>
                <w:szCs w:val="22"/>
              </w:rPr>
              <w:t>This third trip to collect water data from community water sources, survey the community on water needs and take measurements of pavilion for pilot project.</w:t>
            </w:r>
          </w:p>
        </w:tc>
      </w:tr>
    </w:tbl>
    <w:p w14:paraId="6C4D7037" w14:textId="77777777" w:rsidR="00732B49" w:rsidRPr="00480BBE" w:rsidRDefault="00732B49" w:rsidP="00732B49">
      <w:pPr>
        <w:autoSpaceDE w:val="0"/>
        <w:autoSpaceDN w:val="0"/>
        <w:adjustRightInd w:val="0"/>
        <w:rPr>
          <w:rFonts w:ascii="Arial" w:hAnsi="Arial" w:cs="Arial"/>
          <w:sz w:val="22"/>
        </w:rPr>
      </w:pPr>
    </w:p>
    <w:p w14:paraId="71D6CEA3" w14:textId="77777777" w:rsidR="00DE77B4" w:rsidRPr="00480BBE" w:rsidRDefault="00DE77B4" w:rsidP="00DE77B4">
      <w:pPr>
        <w:autoSpaceDE w:val="0"/>
        <w:autoSpaceDN w:val="0"/>
        <w:adjustRightInd w:val="0"/>
        <w:rPr>
          <w:rFonts w:ascii="Arial" w:hAnsi="Arial" w:cs="Arial"/>
          <w:b/>
          <w:bCs/>
          <w:szCs w:val="28"/>
        </w:rPr>
      </w:pPr>
    </w:p>
    <w:p w14:paraId="58C22957" w14:textId="77777777" w:rsidR="00DE77B4" w:rsidRPr="00480BBE" w:rsidRDefault="00DE77B4" w:rsidP="00DE77B4">
      <w:pPr>
        <w:numPr>
          <w:ilvl w:val="0"/>
          <w:numId w:val="2"/>
        </w:numPr>
        <w:autoSpaceDE w:val="0"/>
        <w:autoSpaceDN w:val="0"/>
        <w:adjustRightInd w:val="0"/>
        <w:rPr>
          <w:rFonts w:ascii="Arial" w:hAnsi="Arial" w:cs="Arial"/>
          <w:b/>
          <w:bCs/>
          <w:szCs w:val="28"/>
        </w:rPr>
      </w:pPr>
      <w:r w:rsidRPr="00480BBE">
        <w:rPr>
          <w:rFonts w:ascii="Arial" w:hAnsi="Arial" w:cs="Arial"/>
          <w:b/>
          <w:bCs/>
          <w:szCs w:val="28"/>
        </w:rPr>
        <w:t>Travel Team</w:t>
      </w:r>
      <w:r w:rsidRPr="00480BBE">
        <w:rPr>
          <w:rFonts w:ascii="Arial" w:hAnsi="Arial" w:cs="Arial"/>
          <w:sz w:val="22"/>
        </w:rPr>
        <w:t xml:space="preserve"> </w:t>
      </w:r>
    </w:p>
    <w:p w14:paraId="2BB8DEA0" w14:textId="77777777" w:rsidR="00DE77B4" w:rsidRPr="00480BBE" w:rsidRDefault="00DE77B4" w:rsidP="00DE77B4">
      <w:pPr>
        <w:autoSpaceDE w:val="0"/>
        <w:autoSpaceDN w:val="0"/>
        <w:adjustRightInd w:val="0"/>
        <w:rPr>
          <w:rFonts w:ascii="Arial" w:hAnsi="Arial" w:cs="Arial"/>
          <w:b/>
          <w:bCs/>
          <w:szCs w:val="28"/>
        </w:rPr>
      </w:pPr>
    </w:p>
    <w:tbl>
      <w:tblPr>
        <w:tblStyle w:val="TableGrid"/>
        <w:tblW w:w="0" w:type="auto"/>
        <w:tblLook w:val="01E0" w:firstRow="1" w:lastRow="1" w:firstColumn="1" w:lastColumn="1" w:noHBand="0" w:noVBand="0"/>
      </w:tblPr>
      <w:tblGrid>
        <w:gridCol w:w="1623"/>
        <w:gridCol w:w="3142"/>
        <w:gridCol w:w="1823"/>
        <w:gridCol w:w="1228"/>
        <w:gridCol w:w="1760"/>
      </w:tblGrid>
      <w:tr w:rsidR="00DE77B4" w:rsidRPr="00480BBE" w14:paraId="623FB94C" w14:textId="77777777" w:rsidTr="00A668D2">
        <w:tc>
          <w:tcPr>
            <w:tcW w:w="1623" w:type="dxa"/>
          </w:tcPr>
          <w:p w14:paraId="6E4168CE" w14:textId="77777777" w:rsidR="00DE77B4" w:rsidRPr="00480BBE" w:rsidRDefault="00DE77B4" w:rsidP="00600820">
            <w:pPr>
              <w:autoSpaceDE w:val="0"/>
              <w:autoSpaceDN w:val="0"/>
              <w:adjustRightInd w:val="0"/>
              <w:rPr>
                <w:rFonts w:ascii="Arial" w:hAnsi="Arial" w:cs="Arial"/>
                <w:b/>
                <w:bCs/>
                <w:sz w:val="22"/>
              </w:rPr>
            </w:pPr>
            <w:r w:rsidRPr="00480BBE">
              <w:rPr>
                <w:rFonts w:ascii="Arial" w:hAnsi="Arial" w:cs="Arial"/>
                <w:b/>
                <w:bCs/>
                <w:sz w:val="22"/>
              </w:rPr>
              <w:t>Name</w:t>
            </w:r>
          </w:p>
        </w:tc>
        <w:tc>
          <w:tcPr>
            <w:tcW w:w="3142" w:type="dxa"/>
          </w:tcPr>
          <w:p w14:paraId="5E5E8804" w14:textId="77777777" w:rsidR="00DE77B4" w:rsidRPr="00480BBE" w:rsidRDefault="00DE77B4" w:rsidP="00600820">
            <w:pPr>
              <w:autoSpaceDE w:val="0"/>
              <w:autoSpaceDN w:val="0"/>
              <w:adjustRightInd w:val="0"/>
              <w:rPr>
                <w:rFonts w:ascii="Arial" w:hAnsi="Arial" w:cs="Arial"/>
                <w:b/>
                <w:bCs/>
                <w:sz w:val="22"/>
              </w:rPr>
            </w:pPr>
            <w:r w:rsidRPr="00480BBE">
              <w:rPr>
                <w:rFonts w:ascii="Arial" w:hAnsi="Arial" w:cs="Arial"/>
                <w:b/>
                <w:bCs/>
                <w:sz w:val="22"/>
              </w:rPr>
              <w:t>E-mail</w:t>
            </w:r>
          </w:p>
        </w:tc>
        <w:tc>
          <w:tcPr>
            <w:tcW w:w="1823" w:type="dxa"/>
          </w:tcPr>
          <w:p w14:paraId="6B94F1EB" w14:textId="77777777" w:rsidR="00DE77B4" w:rsidRPr="00480BBE" w:rsidRDefault="00DE77B4" w:rsidP="00600820">
            <w:pPr>
              <w:autoSpaceDE w:val="0"/>
              <w:autoSpaceDN w:val="0"/>
              <w:adjustRightInd w:val="0"/>
              <w:rPr>
                <w:rFonts w:ascii="Arial" w:hAnsi="Arial" w:cs="Arial"/>
                <w:b/>
                <w:bCs/>
                <w:sz w:val="22"/>
              </w:rPr>
            </w:pPr>
            <w:r w:rsidRPr="00480BBE">
              <w:rPr>
                <w:rFonts w:ascii="Arial" w:hAnsi="Arial" w:cs="Arial"/>
                <w:b/>
                <w:bCs/>
                <w:sz w:val="22"/>
              </w:rPr>
              <w:t>Phone</w:t>
            </w:r>
          </w:p>
        </w:tc>
        <w:tc>
          <w:tcPr>
            <w:tcW w:w="1228" w:type="dxa"/>
          </w:tcPr>
          <w:p w14:paraId="4C11B6DC" w14:textId="77777777" w:rsidR="00DE77B4" w:rsidRPr="00480BBE" w:rsidRDefault="00DE77B4" w:rsidP="00600820">
            <w:pPr>
              <w:autoSpaceDE w:val="0"/>
              <w:autoSpaceDN w:val="0"/>
              <w:adjustRightInd w:val="0"/>
              <w:rPr>
                <w:rFonts w:ascii="Arial" w:hAnsi="Arial" w:cs="Arial"/>
                <w:b/>
                <w:bCs/>
                <w:sz w:val="22"/>
              </w:rPr>
            </w:pPr>
            <w:r w:rsidRPr="00480BBE">
              <w:rPr>
                <w:rFonts w:ascii="Arial" w:hAnsi="Arial" w:cs="Arial"/>
                <w:b/>
                <w:bCs/>
                <w:sz w:val="22"/>
              </w:rPr>
              <w:t>Chapter</w:t>
            </w:r>
          </w:p>
        </w:tc>
        <w:tc>
          <w:tcPr>
            <w:tcW w:w="1760" w:type="dxa"/>
          </w:tcPr>
          <w:p w14:paraId="5EA104BD" w14:textId="77777777" w:rsidR="00DE77B4" w:rsidRPr="00480BBE" w:rsidRDefault="00DE77B4" w:rsidP="00600820">
            <w:pPr>
              <w:autoSpaceDE w:val="0"/>
              <w:autoSpaceDN w:val="0"/>
              <w:adjustRightInd w:val="0"/>
              <w:rPr>
                <w:rFonts w:ascii="Arial" w:hAnsi="Arial" w:cs="Arial"/>
                <w:b/>
                <w:bCs/>
                <w:sz w:val="22"/>
              </w:rPr>
            </w:pPr>
            <w:r w:rsidRPr="00480BBE">
              <w:rPr>
                <w:rFonts w:ascii="Arial" w:hAnsi="Arial" w:cs="Arial"/>
                <w:b/>
                <w:bCs/>
                <w:sz w:val="22"/>
              </w:rPr>
              <w:t>Student or Professional</w:t>
            </w:r>
          </w:p>
        </w:tc>
      </w:tr>
      <w:tr w:rsidR="00FE317A" w:rsidRPr="00480BBE" w14:paraId="7CC627DE" w14:textId="77777777" w:rsidTr="00A668D2">
        <w:tc>
          <w:tcPr>
            <w:tcW w:w="1623" w:type="dxa"/>
          </w:tcPr>
          <w:p w14:paraId="41B4955D"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Kyle Geisler</w:t>
            </w:r>
          </w:p>
        </w:tc>
        <w:tc>
          <w:tcPr>
            <w:tcW w:w="3142" w:type="dxa"/>
          </w:tcPr>
          <w:p w14:paraId="47D2FB2F"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kgeisler52@gmail. com</w:t>
            </w:r>
          </w:p>
        </w:tc>
        <w:tc>
          <w:tcPr>
            <w:tcW w:w="1823" w:type="dxa"/>
          </w:tcPr>
          <w:p w14:paraId="03FB1138"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845-399-1497</w:t>
            </w:r>
          </w:p>
        </w:tc>
        <w:tc>
          <w:tcPr>
            <w:tcW w:w="1228" w:type="dxa"/>
          </w:tcPr>
          <w:p w14:paraId="51D04E56"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EWB-RPI</w:t>
            </w:r>
          </w:p>
        </w:tc>
        <w:tc>
          <w:tcPr>
            <w:tcW w:w="1760" w:type="dxa"/>
          </w:tcPr>
          <w:p w14:paraId="3F5A0D89"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Student</w:t>
            </w:r>
          </w:p>
        </w:tc>
      </w:tr>
      <w:tr w:rsidR="00FE317A" w:rsidRPr="00480BBE" w14:paraId="13D01431" w14:textId="77777777" w:rsidTr="00A668D2">
        <w:tc>
          <w:tcPr>
            <w:tcW w:w="1623" w:type="dxa"/>
          </w:tcPr>
          <w:p w14:paraId="58F46D74"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Vincenz Buhler</w:t>
            </w:r>
          </w:p>
        </w:tc>
        <w:tc>
          <w:tcPr>
            <w:tcW w:w="3142" w:type="dxa"/>
          </w:tcPr>
          <w:p w14:paraId="3417D415"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vincenz541@gmail.com</w:t>
            </w:r>
          </w:p>
        </w:tc>
        <w:tc>
          <w:tcPr>
            <w:tcW w:w="1823" w:type="dxa"/>
          </w:tcPr>
          <w:p w14:paraId="112FF469" w14:textId="77777777" w:rsidR="00FE317A" w:rsidRDefault="00FE317A" w:rsidP="00A668D2">
            <w:pPr>
              <w:autoSpaceDE w:val="0"/>
              <w:autoSpaceDN w:val="0"/>
              <w:adjustRightInd w:val="0"/>
              <w:spacing w:line="276" w:lineRule="auto"/>
              <w:rPr>
                <w:rFonts w:ascii="Arial" w:hAnsi="Arial" w:cs="Arial"/>
                <w:sz w:val="22"/>
                <w:szCs w:val="22"/>
              </w:rPr>
            </w:pPr>
            <w:r>
              <w:rPr>
                <w:rFonts w:ascii="Arial" w:hAnsi="Arial" w:cs="Arial"/>
                <w:sz w:val="22"/>
                <w:szCs w:val="22"/>
              </w:rPr>
              <w:t>904-563-0197</w:t>
            </w:r>
          </w:p>
        </w:tc>
        <w:tc>
          <w:tcPr>
            <w:tcW w:w="1228" w:type="dxa"/>
          </w:tcPr>
          <w:p w14:paraId="77C01E42"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EWB-RPI</w:t>
            </w:r>
          </w:p>
        </w:tc>
        <w:tc>
          <w:tcPr>
            <w:tcW w:w="1760" w:type="dxa"/>
          </w:tcPr>
          <w:p w14:paraId="2055BA12"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Student</w:t>
            </w:r>
          </w:p>
        </w:tc>
      </w:tr>
      <w:tr w:rsidR="00FE317A" w:rsidRPr="00480BBE" w14:paraId="6533BAB6" w14:textId="77777777" w:rsidTr="00A668D2">
        <w:tc>
          <w:tcPr>
            <w:tcW w:w="1623" w:type="dxa"/>
          </w:tcPr>
          <w:p w14:paraId="30A35280"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Kammi Shah</w:t>
            </w:r>
          </w:p>
        </w:tc>
        <w:tc>
          <w:tcPr>
            <w:tcW w:w="3142" w:type="dxa"/>
          </w:tcPr>
          <w:p w14:paraId="04A0C2E8"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kammishah@gmail.com</w:t>
            </w:r>
          </w:p>
        </w:tc>
        <w:tc>
          <w:tcPr>
            <w:tcW w:w="1823" w:type="dxa"/>
          </w:tcPr>
          <w:p w14:paraId="2661FFEC" w14:textId="77777777" w:rsidR="00FE317A" w:rsidRDefault="00FE317A" w:rsidP="00A668D2">
            <w:pPr>
              <w:autoSpaceDE w:val="0"/>
              <w:autoSpaceDN w:val="0"/>
              <w:adjustRightInd w:val="0"/>
              <w:spacing w:line="276" w:lineRule="auto"/>
              <w:rPr>
                <w:rFonts w:ascii="Arial" w:hAnsi="Arial" w:cs="Arial"/>
                <w:sz w:val="22"/>
                <w:szCs w:val="22"/>
              </w:rPr>
            </w:pPr>
            <w:r>
              <w:rPr>
                <w:rFonts w:ascii="Arial" w:hAnsi="Arial" w:cs="Arial"/>
                <w:sz w:val="22"/>
                <w:szCs w:val="22"/>
              </w:rPr>
              <w:t>908-279-4875</w:t>
            </w:r>
          </w:p>
        </w:tc>
        <w:tc>
          <w:tcPr>
            <w:tcW w:w="1228" w:type="dxa"/>
          </w:tcPr>
          <w:p w14:paraId="18A3B8B5"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EWB-RPI</w:t>
            </w:r>
          </w:p>
        </w:tc>
        <w:tc>
          <w:tcPr>
            <w:tcW w:w="1760" w:type="dxa"/>
          </w:tcPr>
          <w:p w14:paraId="5BF1C587"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Student</w:t>
            </w:r>
          </w:p>
        </w:tc>
      </w:tr>
      <w:tr w:rsidR="00FE317A" w:rsidRPr="00480BBE" w14:paraId="73988641" w14:textId="77777777" w:rsidTr="00A668D2">
        <w:tc>
          <w:tcPr>
            <w:tcW w:w="1623" w:type="dxa"/>
          </w:tcPr>
          <w:p w14:paraId="0C8EBCD3"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Jesse Freitas</w:t>
            </w:r>
          </w:p>
        </w:tc>
        <w:tc>
          <w:tcPr>
            <w:tcW w:w="3142" w:type="dxa"/>
          </w:tcPr>
          <w:p w14:paraId="5AEEA2EC"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freitas.jesse@gmail.com</w:t>
            </w:r>
          </w:p>
        </w:tc>
        <w:tc>
          <w:tcPr>
            <w:tcW w:w="1823" w:type="dxa"/>
          </w:tcPr>
          <w:p w14:paraId="0FED2163" w14:textId="77777777" w:rsidR="00FE317A" w:rsidRDefault="00FE317A" w:rsidP="00A668D2">
            <w:pPr>
              <w:autoSpaceDE w:val="0"/>
              <w:autoSpaceDN w:val="0"/>
              <w:adjustRightInd w:val="0"/>
              <w:spacing w:line="276" w:lineRule="auto"/>
              <w:rPr>
                <w:rFonts w:ascii="Arial" w:hAnsi="Arial" w:cs="Arial"/>
                <w:sz w:val="22"/>
                <w:szCs w:val="22"/>
              </w:rPr>
            </w:pPr>
            <w:r>
              <w:rPr>
                <w:rFonts w:ascii="Arial" w:hAnsi="Arial" w:cs="Arial"/>
                <w:sz w:val="22"/>
                <w:szCs w:val="22"/>
              </w:rPr>
              <w:t>973-303-7536</w:t>
            </w:r>
          </w:p>
        </w:tc>
        <w:tc>
          <w:tcPr>
            <w:tcW w:w="1228" w:type="dxa"/>
          </w:tcPr>
          <w:p w14:paraId="17268ACA"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EWB-RPI</w:t>
            </w:r>
          </w:p>
        </w:tc>
        <w:tc>
          <w:tcPr>
            <w:tcW w:w="1760" w:type="dxa"/>
          </w:tcPr>
          <w:p w14:paraId="3CA72739"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Student</w:t>
            </w:r>
          </w:p>
        </w:tc>
      </w:tr>
      <w:tr w:rsidR="00FE317A" w:rsidRPr="00480BBE" w14:paraId="7D4B6880" w14:textId="77777777" w:rsidTr="00A668D2">
        <w:tc>
          <w:tcPr>
            <w:tcW w:w="1623" w:type="dxa"/>
          </w:tcPr>
          <w:p w14:paraId="3D634F91"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Ambar Mena</w:t>
            </w:r>
          </w:p>
        </w:tc>
        <w:tc>
          <w:tcPr>
            <w:tcW w:w="3142" w:type="dxa"/>
          </w:tcPr>
          <w:p w14:paraId="25F05381"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menaa2@rpi.edu</w:t>
            </w:r>
          </w:p>
        </w:tc>
        <w:tc>
          <w:tcPr>
            <w:tcW w:w="1823" w:type="dxa"/>
          </w:tcPr>
          <w:p w14:paraId="0FC04FF0" w14:textId="77777777" w:rsidR="00FE317A" w:rsidRDefault="00FE317A" w:rsidP="00A668D2">
            <w:pPr>
              <w:autoSpaceDE w:val="0"/>
              <w:autoSpaceDN w:val="0"/>
              <w:adjustRightInd w:val="0"/>
              <w:spacing w:line="276" w:lineRule="auto"/>
              <w:rPr>
                <w:rFonts w:ascii="Arial" w:hAnsi="Arial" w:cs="Arial"/>
                <w:sz w:val="22"/>
                <w:szCs w:val="22"/>
              </w:rPr>
            </w:pPr>
            <w:r>
              <w:rPr>
                <w:rFonts w:ascii="Arial" w:hAnsi="Arial" w:cs="Arial"/>
                <w:sz w:val="22"/>
                <w:szCs w:val="22"/>
              </w:rPr>
              <w:t>857-919-5829</w:t>
            </w:r>
          </w:p>
        </w:tc>
        <w:tc>
          <w:tcPr>
            <w:tcW w:w="1228" w:type="dxa"/>
          </w:tcPr>
          <w:p w14:paraId="5FC75605"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EWB-RPI</w:t>
            </w:r>
          </w:p>
        </w:tc>
        <w:tc>
          <w:tcPr>
            <w:tcW w:w="1760" w:type="dxa"/>
          </w:tcPr>
          <w:p w14:paraId="7D3BE19E"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Student</w:t>
            </w:r>
          </w:p>
        </w:tc>
      </w:tr>
      <w:tr w:rsidR="00FE317A" w:rsidRPr="00480BBE" w14:paraId="2191A73D" w14:textId="77777777" w:rsidTr="00A668D2">
        <w:tc>
          <w:tcPr>
            <w:tcW w:w="1623" w:type="dxa"/>
          </w:tcPr>
          <w:p w14:paraId="50F4EB50"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Alexander Michaels</w:t>
            </w:r>
          </w:p>
        </w:tc>
        <w:tc>
          <w:tcPr>
            <w:tcW w:w="3142" w:type="dxa"/>
          </w:tcPr>
          <w:p w14:paraId="5EF43CCB" w14:textId="77777777" w:rsidR="00FE317A" w:rsidRDefault="00FE317A" w:rsidP="003E1007">
            <w:pPr>
              <w:autoSpaceDE w:val="0"/>
              <w:autoSpaceDN w:val="0"/>
              <w:adjustRightInd w:val="0"/>
              <w:spacing w:line="276" w:lineRule="auto"/>
              <w:rPr>
                <w:rFonts w:ascii="Arial" w:hAnsi="Arial" w:cs="Arial"/>
                <w:sz w:val="22"/>
                <w:szCs w:val="22"/>
              </w:rPr>
            </w:pPr>
            <w:r w:rsidRPr="0069381F">
              <w:rPr>
                <w:rFonts w:ascii="Arial" w:hAnsi="Arial" w:cs="Arial"/>
                <w:sz w:val="22"/>
                <w:szCs w:val="22"/>
              </w:rPr>
              <w:t>Alexander.Michaels@arcadis-us.com</w:t>
            </w:r>
          </w:p>
        </w:tc>
        <w:tc>
          <w:tcPr>
            <w:tcW w:w="1823" w:type="dxa"/>
          </w:tcPr>
          <w:p w14:paraId="5ACD24B1"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518-275-7621</w:t>
            </w:r>
          </w:p>
        </w:tc>
        <w:tc>
          <w:tcPr>
            <w:tcW w:w="1228" w:type="dxa"/>
          </w:tcPr>
          <w:p w14:paraId="0B057831"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EWB-RPI</w:t>
            </w:r>
          </w:p>
        </w:tc>
        <w:tc>
          <w:tcPr>
            <w:tcW w:w="1760" w:type="dxa"/>
          </w:tcPr>
          <w:p w14:paraId="6BE093C4" w14:textId="77777777" w:rsidR="00FE317A" w:rsidRDefault="00FE317A" w:rsidP="003E1007">
            <w:pPr>
              <w:autoSpaceDE w:val="0"/>
              <w:autoSpaceDN w:val="0"/>
              <w:adjustRightInd w:val="0"/>
              <w:spacing w:line="276" w:lineRule="auto"/>
              <w:rPr>
                <w:rFonts w:ascii="Arial" w:hAnsi="Arial" w:cs="Arial"/>
                <w:sz w:val="22"/>
                <w:szCs w:val="22"/>
              </w:rPr>
            </w:pPr>
            <w:r>
              <w:rPr>
                <w:rFonts w:ascii="Arial" w:hAnsi="Arial" w:cs="Arial"/>
                <w:sz w:val="22"/>
                <w:szCs w:val="22"/>
              </w:rPr>
              <w:t>Professional</w:t>
            </w:r>
          </w:p>
        </w:tc>
      </w:tr>
    </w:tbl>
    <w:p w14:paraId="6BC98B53" w14:textId="77777777" w:rsidR="00781AA0" w:rsidRPr="00480BBE" w:rsidRDefault="00781AA0" w:rsidP="00781AA0">
      <w:pPr>
        <w:autoSpaceDE w:val="0"/>
        <w:autoSpaceDN w:val="0"/>
        <w:adjustRightInd w:val="0"/>
        <w:rPr>
          <w:rFonts w:ascii="Arial" w:hAnsi="Arial" w:cs="Arial"/>
          <w:b/>
          <w:bCs/>
          <w:szCs w:val="28"/>
        </w:rPr>
      </w:pPr>
    </w:p>
    <w:p w14:paraId="2DF2E9E3" w14:textId="77777777" w:rsidR="00355C96" w:rsidRPr="00480BBE" w:rsidRDefault="007C7591" w:rsidP="00355C96">
      <w:pPr>
        <w:numPr>
          <w:ilvl w:val="0"/>
          <w:numId w:val="2"/>
        </w:numPr>
        <w:autoSpaceDE w:val="0"/>
        <w:autoSpaceDN w:val="0"/>
        <w:adjustRightInd w:val="0"/>
        <w:rPr>
          <w:rFonts w:ascii="Arial" w:hAnsi="Arial" w:cs="Arial"/>
          <w:b/>
          <w:bCs/>
          <w:szCs w:val="28"/>
        </w:rPr>
      </w:pPr>
      <w:r w:rsidRPr="00480BBE">
        <w:rPr>
          <w:rFonts w:ascii="Arial" w:hAnsi="Arial" w:cs="Arial"/>
          <w:b/>
          <w:bCs/>
          <w:szCs w:val="28"/>
        </w:rPr>
        <w:t xml:space="preserve">Health and </w:t>
      </w:r>
      <w:r w:rsidR="00355C96" w:rsidRPr="00480BBE">
        <w:rPr>
          <w:rFonts w:ascii="Arial" w:hAnsi="Arial" w:cs="Arial"/>
          <w:b/>
          <w:bCs/>
          <w:szCs w:val="28"/>
        </w:rPr>
        <w:t>Safety</w:t>
      </w:r>
    </w:p>
    <w:p w14:paraId="5B037152" w14:textId="77777777" w:rsidR="00355C96" w:rsidRPr="00480BBE" w:rsidRDefault="00355C96" w:rsidP="00355C96">
      <w:pPr>
        <w:autoSpaceDE w:val="0"/>
        <w:autoSpaceDN w:val="0"/>
        <w:adjustRightInd w:val="0"/>
        <w:ind w:left="720"/>
        <w:rPr>
          <w:rFonts w:ascii="Arial" w:hAnsi="Arial" w:cs="Arial"/>
          <w:sz w:val="22"/>
        </w:rPr>
      </w:pPr>
    </w:p>
    <w:p w14:paraId="2E1F380C" w14:textId="77777777" w:rsidR="003210D5" w:rsidRPr="00480BBE" w:rsidRDefault="00355C96" w:rsidP="003210D5">
      <w:pPr>
        <w:numPr>
          <w:ilvl w:val="1"/>
          <w:numId w:val="2"/>
        </w:numPr>
        <w:autoSpaceDE w:val="0"/>
        <w:autoSpaceDN w:val="0"/>
        <w:adjustRightInd w:val="0"/>
        <w:rPr>
          <w:rFonts w:ascii="Arial" w:hAnsi="Arial" w:cs="Arial"/>
          <w:b/>
          <w:bCs/>
          <w:sz w:val="22"/>
        </w:rPr>
      </w:pPr>
      <w:r w:rsidRPr="00480BBE">
        <w:rPr>
          <w:rFonts w:ascii="Arial" w:hAnsi="Arial" w:cs="Arial"/>
          <w:b/>
          <w:bCs/>
          <w:sz w:val="22"/>
        </w:rPr>
        <w:t>Incident Reports</w:t>
      </w:r>
    </w:p>
    <w:p w14:paraId="7EB5F55A" w14:textId="77777777" w:rsidR="003210D5" w:rsidRPr="00480BBE" w:rsidRDefault="004166A8" w:rsidP="003210D5">
      <w:pPr>
        <w:autoSpaceDE w:val="0"/>
        <w:autoSpaceDN w:val="0"/>
        <w:adjustRightInd w:val="0"/>
        <w:ind w:left="1440"/>
        <w:rPr>
          <w:rFonts w:ascii="Arial" w:hAnsi="Arial" w:cs="Arial"/>
          <w:b/>
          <w:bCs/>
          <w:sz w:val="22"/>
        </w:rPr>
      </w:pPr>
      <w:r w:rsidRPr="00480BBE">
        <w:rPr>
          <w:rFonts w:ascii="Arial" w:hAnsi="Arial" w:cs="Arial"/>
          <w:b/>
          <w:bCs/>
          <w:sz w:val="22"/>
        </w:rPr>
        <w:t>Did any</w:t>
      </w:r>
      <w:r w:rsidR="003210D5" w:rsidRPr="00480BBE">
        <w:rPr>
          <w:rFonts w:ascii="Arial" w:hAnsi="Arial" w:cs="Arial"/>
          <w:b/>
          <w:bCs/>
          <w:sz w:val="22"/>
        </w:rPr>
        <w:t xml:space="preserve"> </w:t>
      </w:r>
      <w:r w:rsidR="00427638" w:rsidRPr="00480BBE">
        <w:rPr>
          <w:rFonts w:ascii="Arial" w:hAnsi="Arial" w:cs="Arial"/>
          <w:b/>
          <w:bCs/>
          <w:sz w:val="22"/>
        </w:rPr>
        <w:t xml:space="preserve">health or </w:t>
      </w:r>
      <w:r w:rsidR="003210D5" w:rsidRPr="00480BBE">
        <w:rPr>
          <w:rFonts w:ascii="Arial" w:hAnsi="Arial" w:cs="Arial"/>
          <w:b/>
          <w:bCs/>
          <w:sz w:val="22"/>
        </w:rPr>
        <w:t xml:space="preserve">safety incidents </w:t>
      </w:r>
      <w:r w:rsidRPr="00480BBE">
        <w:rPr>
          <w:rFonts w:ascii="Arial" w:hAnsi="Arial" w:cs="Arial"/>
          <w:b/>
          <w:bCs/>
          <w:sz w:val="22"/>
        </w:rPr>
        <w:t xml:space="preserve">occur </w:t>
      </w:r>
      <w:r w:rsidR="00BC0DC4">
        <w:rPr>
          <w:rFonts w:ascii="Arial" w:hAnsi="Arial" w:cs="Arial"/>
          <w:b/>
          <w:bCs/>
          <w:sz w:val="22"/>
        </w:rPr>
        <w:t>during this trip?  ___Yes</w:t>
      </w:r>
      <w:r w:rsidR="00BC0DC4">
        <w:rPr>
          <w:rFonts w:ascii="Arial" w:hAnsi="Arial" w:cs="Arial"/>
          <w:b/>
          <w:bCs/>
          <w:sz w:val="22"/>
        </w:rPr>
        <w:tab/>
        <w:t>_</w:t>
      </w:r>
      <w:proofErr w:type="spellStart"/>
      <w:r w:rsidR="00BC0DC4">
        <w:rPr>
          <w:rFonts w:ascii="Arial" w:hAnsi="Arial" w:cs="Arial"/>
          <w:b/>
          <w:bCs/>
          <w:sz w:val="22"/>
        </w:rPr>
        <w:t>X</w:t>
      </w:r>
      <w:r w:rsidR="003210D5" w:rsidRPr="00480BBE">
        <w:rPr>
          <w:rFonts w:ascii="Arial" w:hAnsi="Arial" w:cs="Arial"/>
          <w:b/>
          <w:bCs/>
          <w:sz w:val="22"/>
        </w:rPr>
        <w:t>_No</w:t>
      </w:r>
      <w:proofErr w:type="spellEnd"/>
    </w:p>
    <w:p w14:paraId="25928B76" w14:textId="77777777" w:rsidR="003210D5" w:rsidRPr="00480BBE" w:rsidRDefault="003210D5" w:rsidP="00355C96">
      <w:pPr>
        <w:autoSpaceDE w:val="0"/>
        <w:autoSpaceDN w:val="0"/>
        <w:adjustRightInd w:val="0"/>
        <w:rPr>
          <w:rFonts w:ascii="Arial" w:hAnsi="Arial" w:cs="Arial"/>
          <w:b/>
          <w:bCs/>
          <w:sz w:val="22"/>
        </w:rPr>
      </w:pPr>
      <w:r w:rsidRPr="00480BBE">
        <w:rPr>
          <w:rFonts w:ascii="Arial" w:hAnsi="Arial" w:cs="Arial"/>
          <w:b/>
          <w:bCs/>
          <w:sz w:val="22"/>
        </w:rPr>
        <w:tab/>
      </w:r>
      <w:r w:rsidRPr="00480BBE">
        <w:rPr>
          <w:rFonts w:ascii="Arial" w:hAnsi="Arial" w:cs="Arial"/>
          <w:b/>
          <w:bCs/>
          <w:sz w:val="22"/>
        </w:rPr>
        <w:tab/>
      </w:r>
    </w:p>
    <w:p w14:paraId="01FCFAD3" w14:textId="77777777" w:rsidR="00355C96" w:rsidRPr="00480BBE" w:rsidRDefault="00456CA8" w:rsidP="005E4D7D">
      <w:pPr>
        <w:autoSpaceDE w:val="0"/>
        <w:autoSpaceDN w:val="0"/>
        <w:adjustRightInd w:val="0"/>
        <w:ind w:left="1440"/>
        <w:rPr>
          <w:rFonts w:ascii="Arial" w:hAnsi="Arial" w:cs="Arial"/>
          <w:b/>
          <w:bCs/>
          <w:sz w:val="22"/>
        </w:rPr>
      </w:pPr>
      <w:r w:rsidRPr="00480BBE">
        <w:rPr>
          <w:rFonts w:ascii="Arial" w:hAnsi="Arial" w:cs="Arial"/>
          <w:b/>
          <w:bCs/>
          <w:sz w:val="22"/>
        </w:rPr>
        <w:t xml:space="preserve">If there were any health and safety incidents during the trip, check “Yes” and submit your completed 612 - Incident Report document as a separate attachment with this report. </w:t>
      </w:r>
      <w:r w:rsidR="003C3B9D" w:rsidRPr="00480BBE">
        <w:rPr>
          <w:rFonts w:ascii="Arial" w:hAnsi="Arial" w:cs="Arial"/>
          <w:b/>
          <w:bCs/>
          <w:sz w:val="22"/>
        </w:rPr>
        <w:t>For further details, refer to this section in</w:t>
      </w:r>
      <w:r w:rsidRPr="00480BBE">
        <w:rPr>
          <w:rFonts w:ascii="Arial" w:hAnsi="Arial" w:cs="Arial"/>
          <w:b/>
          <w:bCs/>
          <w:sz w:val="22"/>
        </w:rPr>
        <w:t xml:space="preserve"> the </w:t>
      </w:r>
      <w:r w:rsidRPr="00480BBE">
        <w:rPr>
          <w:rFonts w:ascii="Arial" w:hAnsi="Arial" w:cs="Arial"/>
          <w:b/>
          <w:bCs/>
          <w:sz w:val="22"/>
        </w:rPr>
        <w:lastRenderedPageBreak/>
        <w:t>531 – Post-Assessment Trip Instructions</w:t>
      </w:r>
      <w:r w:rsidR="003C3B9D" w:rsidRPr="00480BBE">
        <w:rPr>
          <w:rFonts w:ascii="Arial" w:hAnsi="Arial" w:cs="Arial"/>
          <w:b/>
          <w:bCs/>
          <w:sz w:val="22"/>
        </w:rPr>
        <w:t xml:space="preserve">. </w:t>
      </w:r>
      <w:r w:rsidRPr="00480BBE">
        <w:rPr>
          <w:rFonts w:ascii="Arial" w:hAnsi="Arial" w:cs="Arial"/>
          <w:b/>
          <w:bCs/>
          <w:sz w:val="22"/>
        </w:rPr>
        <w:t>If there were no incidents, check “No.”</w:t>
      </w:r>
      <w:r w:rsidR="00A668D2">
        <w:rPr>
          <w:rFonts w:ascii="Arial" w:hAnsi="Arial" w:cs="Arial"/>
          <w:b/>
          <w:bCs/>
          <w:sz w:val="22"/>
        </w:rPr>
        <w:br w:type="page"/>
      </w:r>
    </w:p>
    <w:p w14:paraId="612F12AB" w14:textId="77777777" w:rsidR="00B21FE8" w:rsidRPr="00480BBE" w:rsidRDefault="007C4B00" w:rsidP="00DE77B4">
      <w:pPr>
        <w:numPr>
          <w:ilvl w:val="0"/>
          <w:numId w:val="2"/>
        </w:numPr>
        <w:autoSpaceDE w:val="0"/>
        <w:autoSpaceDN w:val="0"/>
        <w:adjustRightInd w:val="0"/>
        <w:rPr>
          <w:rFonts w:ascii="Arial" w:hAnsi="Arial" w:cs="Arial"/>
          <w:b/>
          <w:bCs/>
          <w:szCs w:val="28"/>
        </w:rPr>
      </w:pPr>
      <w:r w:rsidRPr="00480BBE">
        <w:rPr>
          <w:rFonts w:ascii="Arial" w:hAnsi="Arial" w:cs="Arial"/>
          <w:b/>
          <w:bCs/>
          <w:szCs w:val="28"/>
        </w:rPr>
        <w:lastRenderedPageBreak/>
        <w:t xml:space="preserve">Monitoring - </w:t>
      </w:r>
      <w:r w:rsidR="004C3529" w:rsidRPr="00480BBE">
        <w:rPr>
          <w:rFonts w:ascii="Arial" w:hAnsi="Arial" w:cs="Arial"/>
          <w:b/>
          <w:bCs/>
          <w:szCs w:val="28"/>
        </w:rPr>
        <w:t>Current Status of all Past-Implemented Projects</w:t>
      </w:r>
      <w:r w:rsidR="00F27407" w:rsidRPr="00480BBE">
        <w:rPr>
          <w:rFonts w:ascii="Arial" w:hAnsi="Arial" w:cs="Arial"/>
          <w:b/>
          <w:bCs/>
          <w:szCs w:val="28"/>
        </w:rPr>
        <w:t xml:space="preserve"> in Program</w:t>
      </w:r>
    </w:p>
    <w:p w14:paraId="65EC15CB" w14:textId="77777777" w:rsidR="004C3529" w:rsidRPr="00480BBE" w:rsidRDefault="004C3529" w:rsidP="00480BBE">
      <w:pPr>
        <w:autoSpaceDE w:val="0"/>
        <w:autoSpaceDN w:val="0"/>
        <w:adjustRightInd w:val="0"/>
        <w:ind w:left="720"/>
        <w:rPr>
          <w:rFonts w:ascii="Arial" w:hAnsi="Arial" w:cs="Arial"/>
          <w:b/>
          <w:bCs/>
          <w:szCs w:val="28"/>
        </w:rPr>
      </w:pPr>
    </w:p>
    <w:tbl>
      <w:tblPr>
        <w:tblStyle w:val="TableGrid"/>
        <w:tblpPr w:leftFromText="180" w:rightFromText="180" w:vertAnchor="text" w:tblpY="134"/>
        <w:tblW w:w="9468" w:type="dxa"/>
        <w:tblLayout w:type="fixed"/>
        <w:tblLook w:val="01E0" w:firstRow="1" w:lastRow="1" w:firstColumn="1" w:lastColumn="1" w:noHBand="0" w:noVBand="0"/>
      </w:tblPr>
      <w:tblGrid>
        <w:gridCol w:w="1008"/>
        <w:gridCol w:w="1530"/>
        <w:gridCol w:w="1440"/>
        <w:gridCol w:w="630"/>
        <w:gridCol w:w="630"/>
        <w:gridCol w:w="720"/>
        <w:gridCol w:w="1710"/>
        <w:gridCol w:w="1800"/>
      </w:tblGrid>
      <w:tr w:rsidR="004C3529" w:rsidRPr="00480BBE" w14:paraId="149B961D" w14:textId="77777777" w:rsidTr="004C3529">
        <w:trPr>
          <w:trHeight w:val="445"/>
        </w:trPr>
        <w:tc>
          <w:tcPr>
            <w:tcW w:w="1008" w:type="dxa"/>
            <w:vMerge w:val="restart"/>
          </w:tcPr>
          <w:p w14:paraId="2D0CFE44"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Project Type</w:t>
            </w:r>
          </w:p>
        </w:tc>
        <w:tc>
          <w:tcPr>
            <w:tcW w:w="1530" w:type="dxa"/>
            <w:vMerge w:val="restart"/>
          </w:tcPr>
          <w:p w14:paraId="6683314C"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Project Discipline(s)</w:t>
            </w:r>
          </w:p>
        </w:tc>
        <w:tc>
          <w:tcPr>
            <w:tcW w:w="1440" w:type="dxa"/>
            <w:vMerge w:val="restart"/>
            <w:noWrap/>
          </w:tcPr>
          <w:p w14:paraId="52070C19"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Date of Completion</w:t>
            </w:r>
          </w:p>
          <w:p w14:paraId="7367EC9A"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(m/d/y)</w:t>
            </w:r>
          </w:p>
        </w:tc>
        <w:tc>
          <w:tcPr>
            <w:tcW w:w="1980" w:type="dxa"/>
            <w:gridSpan w:val="3"/>
            <w:noWrap/>
          </w:tcPr>
          <w:p w14:paraId="74ECC1C2"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 xml:space="preserve">Functionality </w:t>
            </w:r>
          </w:p>
          <w:p w14:paraId="39D22C62"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 xml:space="preserve">(enter one range </w:t>
            </w:r>
          </w:p>
          <w:p w14:paraId="4EFD7DA6"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per project)*</w:t>
            </w:r>
          </w:p>
        </w:tc>
        <w:tc>
          <w:tcPr>
            <w:tcW w:w="1710" w:type="dxa"/>
            <w:vMerge w:val="restart"/>
            <w:noWrap/>
          </w:tcPr>
          <w:p w14:paraId="6DCA1F2C"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Periodic Maintenance*</w:t>
            </w:r>
          </w:p>
          <w:p w14:paraId="7E1ABAF7"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(yes or no)</w:t>
            </w:r>
          </w:p>
        </w:tc>
        <w:tc>
          <w:tcPr>
            <w:tcW w:w="1800" w:type="dxa"/>
            <w:vMerge w:val="restart"/>
            <w:noWrap/>
          </w:tcPr>
          <w:p w14:paraId="628389CB"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Demonstration of Knowledge Transfer*</w:t>
            </w:r>
          </w:p>
          <w:p w14:paraId="6B4A1885" w14:textId="77777777" w:rsidR="004C3529" w:rsidRPr="00480BBE" w:rsidRDefault="004C3529" w:rsidP="004C3529">
            <w:pPr>
              <w:autoSpaceDE w:val="0"/>
              <w:autoSpaceDN w:val="0"/>
              <w:adjustRightInd w:val="0"/>
              <w:rPr>
                <w:rFonts w:ascii="Arial" w:hAnsi="Arial" w:cs="Arial"/>
                <w:b/>
                <w:bCs/>
                <w:sz w:val="22"/>
              </w:rPr>
            </w:pPr>
            <w:r w:rsidRPr="00480BBE">
              <w:rPr>
                <w:rFonts w:ascii="Arial" w:hAnsi="Arial" w:cs="Arial"/>
                <w:b/>
                <w:bCs/>
                <w:sz w:val="22"/>
              </w:rPr>
              <w:t>(yes or no)</w:t>
            </w:r>
          </w:p>
        </w:tc>
      </w:tr>
      <w:tr w:rsidR="004C3529" w:rsidRPr="00480BBE" w14:paraId="68BB31B5" w14:textId="77777777" w:rsidTr="004C3529">
        <w:trPr>
          <w:trHeight w:val="445"/>
        </w:trPr>
        <w:tc>
          <w:tcPr>
            <w:tcW w:w="1008" w:type="dxa"/>
            <w:vMerge/>
          </w:tcPr>
          <w:p w14:paraId="2FDA8A50" w14:textId="77777777" w:rsidR="004C3529" w:rsidRPr="00480BBE" w:rsidRDefault="004C3529" w:rsidP="004C3529">
            <w:pPr>
              <w:autoSpaceDE w:val="0"/>
              <w:autoSpaceDN w:val="0"/>
              <w:adjustRightInd w:val="0"/>
              <w:rPr>
                <w:rFonts w:ascii="Arial" w:hAnsi="Arial" w:cs="Arial"/>
                <w:bCs/>
                <w:sz w:val="18"/>
                <w:szCs w:val="20"/>
              </w:rPr>
            </w:pPr>
          </w:p>
        </w:tc>
        <w:tc>
          <w:tcPr>
            <w:tcW w:w="1530" w:type="dxa"/>
            <w:vMerge/>
          </w:tcPr>
          <w:p w14:paraId="6DF8E63E" w14:textId="77777777" w:rsidR="004C3529" w:rsidRPr="00480BBE" w:rsidRDefault="004C3529" w:rsidP="004C3529">
            <w:pPr>
              <w:autoSpaceDE w:val="0"/>
              <w:autoSpaceDN w:val="0"/>
              <w:adjustRightInd w:val="0"/>
              <w:rPr>
                <w:rFonts w:ascii="Arial" w:hAnsi="Arial" w:cs="Arial"/>
                <w:bCs/>
                <w:sz w:val="18"/>
                <w:szCs w:val="20"/>
              </w:rPr>
            </w:pPr>
          </w:p>
        </w:tc>
        <w:tc>
          <w:tcPr>
            <w:tcW w:w="1440" w:type="dxa"/>
            <w:vMerge/>
            <w:noWrap/>
          </w:tcPr>
          <w:p w14:paraId="00A5C7CC" w14:textId="77777777" w:rsidR="004C3529" w:rsidRPr="00480BBE" w:rsidRDefault="004C3529" w:rsidP="004C3529">
            <w:pPr>
              <w:autoSpaceDE w:val="0"/>
              <w:autoSpaceDN w:val="0"/>
              <w:adjustRightInd w:val="0"/>
              <w:rPr>
                <w:rFonts w:ascii="Arial" w:hAnsi="Arial" w:cs="Arial"/>
                <w:bCs/>
                <w:sz w:val="18"/>
                <w:szCs w:val="20"/>
              </w:rPr>
            </w:pPr>
          </w:p>
        </w:tc>
        <w:tc>
          <w:tcPr>
            <w:tcW w:w="630" w:type="dxa"/>
            <w:noWrap/>
          </w:tcPr>
          <w:p w14:paraId="72EE868B" w14:textId="77777777" w:rsidR="004C3529" w:rsidRPr="00480BBE" w:rsidRDefault="004C3529" w:rsidP="004C3529">
            <w:pPr>
              <w:autoSpaceDE w:val="0"/>
              <w:autoSpaceDN w:val="0"/>
              <w:adjustRightInd w:val="0"/>
              <w:rPr>
                <w:rFonts w:ascii="Arial" w:hAnsi="Arial" w:cs="Arial"/>
                <w:bCs/>
                <w:sz w:val="18"/>
                <w:szCs w:val="20"/>
              </w:rPr>
            </w:pPr>
            <w:r w:rsidRPr="00480BBE">
              <w:rPr>
                <w:rFonts w:ascii="Arial" w:hAnsi="Arial" w:cs="Arial"/>
                <w:bCs/>
                <w:sz w:val="18"/>
                <w:szCs w:val="20"/>
              </w:rPr>
              <w:t> 0-50%</w:t>
            </w:r>
          </w:p>
        </w:tc>
        <w:tc>
          <w:tcPr>
            <w:tcW w:w="630" w:type="dxa"/>
          </w:tcPr>
          <w:p w14:paraId="43AC6D7F" w14:textId="77777777" w:rsidR="004C3529" w:rsidRPr="00480BBE" w:rsidRDefault="004C3529" w:rsidP="004C3529">
            <w:pPr>
              <w:autoSpaceDE w:val="0"/>
              <w:autoSpaceDN w:val="0"/>
              <w:adjustRightInd w:val="0"/>
              <w:rPr>
                <w:rFonts w:ascii="Arial" w:hAnsi="Arial" w:cs="Arial"/>
                <w:bCs/>
                <w:sz w:val="18"/>
                <w:szCs w:val="20"/>
              </w:rPr>
            </w:pPr>
            <w:r w:rsidRPr="00480BBE">
              <w:rPr>
                <w:rFonts w:ascii="Arial" w:hAnsi="Arial" w:cs="Arial"/>
                <w:bCs/>
                <w:sz w:val="18"/>
                <w:szCs w:val="20"/>
              </w:rPr>
              <w:t>50-75%</w:t>
            </w:r>
          </w:p>
        </w:tc>
        <w:tc>
          <w:tcPr>
            <w:tcW w:w="720" w:type="dxa"/>
          </w:tcPr>
          <w:p w14:paraId="48F16ED6" w14:textId="77777777" w:rsidR="004C3529" w:rsidRPr="00480BBE" w:rsidRDefault="004C3529" w:rsidP="004C3529">
            <w:pPr>
              <w:autoSpaceDE w:val="0"/>
              <w:autoSpaceDN w:val="0"/>
              <w:adjustRightInd w:val="0"/>
              <w:rPr>
                <w:rFonts w:ascii="Arial" w:hAnsi="Arial" w:cs="Arial"/>
                <w:bCs/>
                <w:sz w:val="18"/>
                <w:szCs w:val="20"/>
              </w:rPr>
            </w:pPr>
            <w:r w:rsidRPr="00480BBE">
              <w:rPr>
                <w:rFonts w:ascii="Arial" w:hAnsi="Arial" w:cs="Arial"/>
                <w:bCs/>
                <w:sz w:val="18"/>
                <w:szCs w:val="20"/>
              </w:rPr>
              <w:t>75-100%</w:t>
            </w:r>
          </w:p>
        </w:tc>
        <w:tc>
          <w:tcPr>
            <w:tcW w:w="1710" w:type="dxa"/>
            <w:vMerge/>
            <w:noWrap/>
          </w:tcPr>
          <w:p w14:paraId="7135EF71" w14:textId="77777777" w:rsidR="004C3529" w:rsidRPr="00480BBE" w:rsidRDefault="004C3529" w:rsidP="004C3529">
            <w:pPr>
              <w:autoSpaceDE w:val="0"/>
              <w:autoSpaceDN w:val="0"/>
              <w:adjustRightInd w:val="0"/>
              <w:rPr>
                <w:rFonts w:ascii="Arial" w:hAnsi="Arial" w:cs="Arial"/>
                <w:bCs/>
                <w:sz w:val="18"/>
                <w:szCs w:val="20"/>
              </w:rPr>
            </w:pPr>
          </w:p>
        </w:tc>
        <w:tc>
          <w:tcPr>
            <w:tcW w:w="1800" w:type="dxa"/>
            <w:vMerge/>
            <w:noWrap/>
          </w:tcPr>
          <w:p w14:paraId="3D2FAAE0" w14:textId="77777777" w:rsidR="004C3529" w:rsidRPr="00480BBE" w:rsidRDefault="004C3529" w:rsidP="004C3529">
            <w:pPr>
              <w:autoSpaceDE w:val="0"/>
              <w:autoSpaceDN w:val="0"/>
              <w:adjustRightInd w:val="0"/>
              <w:rPr>
                <w:rFonts w:ascii="Arial" w:hAnsi="Arial" w:cs="Arial"/>
                <w:bCs/>
                <w:sz w:val="18"/>
                <w:szCs w:val="20"/>
              </w:rPr>
            </w:pPr>
          </w:p>
        </w:tc>
      </w:tr>
      <w:tr w:rsidR="004C3529" w:rsidRPr="00480BBE" w14:paraId="3D0C3AAC" w14:textId="77777777" w:rsidTr="004C3529">
        <w:trPr>
          <w:trHeight w:val="445"/>
        </w:trPr>
        <w:tc>
          <w:tcPr>
            <w:tcW w:w="1008" w:type="dxa"/>
          </w:tcPr>
          <w:p w14:paraId="706EE0E4" w14:textId="77777777" w:rsidR="004C3529" w:rsidRPr="00480BBE" w:rsidRDefault="00B87451" w:rsidP="004C3529">
            <w:pPr>
              <w:autoSpaceDE w:val="0"/>
              <w:autoSpaceDN w:val="0"/>
              <w:adjustRightInd w:val="0"/>
              <w:rPr>
                <w:rFonts w:ascii="Arial" w:hAnsi="Arial" w:cs="Arial"/>
                <w:bCs/>
                <w:sz w:val="18"/>
                <w:szCs w:val="20"/>
              </w:rPr>
            </w:pPr>
            <w:r>
              <w:rPr>
                <w:rFonts w:ascii="Arial" w:hAnsi="Arial" w:cs="Arial"/>
                <w:bCs/>
                <w:sz w:val="18"/>
                <w:szCs w:val="20"/>
              </w:rPr>
              <w:t>N/A</w:t>
            </w:r>
          </w:p>
        </w:tc>
        <w:tc>
          <w:tcPr>
            <w:tcW w:w="1530" w:type="dxa"/>
          </w:tcPr>
          <w:p w14:paraId="68B6797F" w14:textId="77777777" w:rsidR="004C3529" w:rsidRPr="00480BBE" w:rsidRDefault="00B87451" w:rsidP="004C3529">
            <w:pPr>
              <w:autoSpaceDE w:val="0"/>
              <w:autoSpaceDN w:val="0"/>
              <w:adjustRightInd w:val="0"/>
              <w:rPr>
                <w:rFonts w:ascii="Arial" w:hAnsi="Arial" w:cs="Arial"/>
                <w:bCs/>
                <w:sz w:val="18"/>
                <w:szCs w:val="20"/>
              </w:rPr>
            </w:pPr>
            <w:r>
              <w:rPr>
                <w:rFonts w:ascii="Arial" w:hAnsi="Arial" w:cs="Arial"/>
                <w:bCs/>
                <w:sz w:val="18"/>
                <w:szCs w:val="20"/>
              </w:rPr>
              <w:t>N/A</w:t>
            </w:r>
          </w:p>
        </w:tc>
        <w:tc>
          <w:tcPr>
            <w:tcW w:w="1440" w:type="dxa"/>
            <w:noWrap/>
          </w:tcPr>
          <w:p w14:paraId="3B5FE1EA" w14:textId="77777777" w:rsidR="004C3529" w:rsidRPr="00480BBE" w:rsidRDefault="00B87451" w:rsidP="004C3529">
            <w:pPr>
              <w:autoSpaceDE w:val="0"/>
              <w:autoSpaceDN w:val="0"/>
              <w:adjustRightInd w:val="0"/>
              <w:rPr>
                <w:rFonts w:ascii="Arial" w:hAnsi="Arial" w:cs="Arial"/>
                <w:bCs/>
                <w:sz w:val="18"/>
                <w:szCs w:val="20"/>
              </w:rPr>
            </w:pPr>
            <w:r>
              <w:rPr>
                <w:rFonts w:ascii="Arial" w:hAnsi="Arial" w:cs="Arial"/>
                <w:bCs/>
                <w:sz w:val="18"/>
                <w:szCs w:val="20"/>
              </w:rPr>
              <w:t>N/A</w:t>
            </w:r>
          </w:p>
        </w:tc>
        <w:tc>
          <w:tcPr>
            <w:tcW w:w="1980" w:type="dxa"/>
            <w:gridSpan w:val="3"/>
            <w:noWrap/>
          </w:tcPr>
          <w:p w14:paraId="686AB39C" w14:textId="77777777" w:rsidR="004C3529" w:rsidRPr="00480BBE" w:rsidRDefault="00B87451" w:rsidP="004C3529">
            <w:pPr>
              <w:autoSpaceDE w:val="0"/>
              <w:autoSpaceDN w:val="0"/>
              <w:adjustRightInd w:val="0"/>
              <w:rPr>
                <w:rFonts w:ascii="Arial" w:hAnsi="Arial" w:cs="Arial"/>
                <w:bCs/>
                <w:sz w:val="18"/>
                <w:szCs w:val="20"/>
              </w:rPr>
            </w:pPr>
            <w:r>
              <w:rPr>
                <w:rFonts w:ascii="Arial" w:hAnsi="Arial" w:cs="Arial"/>
                <w:bCs/>
                <w:sz w:val="18"/>
                <w:szCs w:val="20"/>
              </w:rPr>
              <w:t>N/A</w:t>
            </w:r>
          </w:p>
        </w:tc>
        <w:tc>
          <w:tcPr>
            <w:tcW w:w="1710" w:type="dxa"/>
            <w:noWrap/>
          </w:tcPr>
          <w:p w14:paraId="60794D33" w14:textId="77777777" w:rsidR="004C3529" w:rsidRPr="00480BBE" w:rsidRDefault="00B87451" w:rsidP="004C3529">
            <w:pPr>
              <w:autoSpaceDE w:val="0"/>
              <w:autoSpaceDN w:val="0"/>
              <w:adjustRightInd w:val="0"/>
              <w:rPr>
                <w:rFonts w:ascii="Arial" w:hAnsi="Arial" w:cs="Arial"/>
                <w:bCs/>
                <w:sz w:val="18"/>
                <w:szCs w:val="20"/>
              </w:rPr>
            </w:pPr>
            <w:r>
              <w:rPr>
                <w:rFonts w:ascii="Arial" w:hAnsi="Arial" w:cs="Arial"/>
                <w:bCs/>
                <w:sz w:val="18"/>
                <w:szCs w:val="20"/>
              </w:rPr>
              <w:t>N/A</w:t>
            </w:r>
          </w:p>
        </w:tc>
        <w:tc>
          <w:tcPr>
            <w:tcW w:w="1800" w:type="dxa"/>
            <w:noWrap/>
          </w:tcPr>
          <w:p w14:paraId="28937C17" w14:textId="77777777" w:rsidR="004C3529" w:rsidRPr="00480BBE" w:rsidRDefault="00B87451" w:rsidP="004C3529">
            <w:pPr>
              <w:autoSpaceDE w:val="0"/>
              <w:autoSpaceDN w:val="0"/>
              <w:adjustRightInd w:val="0"/>
              <w:rPr>
                <w:rFonts w:ascii="Arial" w:hAnsi="Arial" w:cs="Arial"/>
                <w:bCs/>
                <w:sz w:val="18"/>
                <w:szCs w:val="20"/>
              </w:rPr>
            </w:pPr>
            <w:r>
              <w:rPr>
                <w:rFonts w:ascii="Arial" w:hAnsi="Arial" w:cs="Arial"/>
                <w:bCs/>
                <w:sz w:val="18"/>
                <w:szCs w:val="20"/>
              </w:rPr>
              <w:t>N/A</w:t>
            </w:r>
          </w:p>
        </w:tc>
      </w:tr>
    </w:tbl>
    <w:p w14:paraId="1933BACB" w14:textId="77777777" w:rsidR="004C3529" w:rsidRPr="00480BBE" w:rsidRDefault="004C3529" w:rsidP="00480BBE">
      <w:pPr>
        <w:autoSpaceDE w:val="0"/>
        <w:autoSpaceDN w:val="0"/>
        <w:adjustRightInd w:val="0"/>
        <w:rPr>
          <w:rFonts w:ascii="Arial" w:hAnsi="Arial" w:cs="Arial"/>
          <w:b/>
          <w:bCs/>
          <w:szCs w:val="28"/>
        </w:rPr>
      </w:pPr>
      <w:r w:rsidRPr="00480BBE">
        <w:rPr>
          <w:rFonts w:ascii="Arial" w:hAnsi="Arial" w:cs="Arial"/>
          <w:b/>
          <w:bCs/>
          <w:szCs w:val="28"/>
        </w:rPr>
        <w:t>*</w:t>
      </w:r>
      <w:r w:rsidRPr="00480BBE">
        <w:rPr>
          <w:rFonts w:ascii="Arial" w:hAnsi="Arial" w:cs="Arial"/>
          <w:b/>
          <w:bCs/>
          <w:sz w:val="20"/>
          <w:szCs w:val="22"/>
        </w:rPr>
        <w:t>Please read accompanying instructions for information on how to complete these columns.</w:t>
      </w:r>
      <w:r w:rsidRPr="00480BBE">
        <w:rPr>
          <w:rFonts w:ascii="Arial" w:hAnsi="Arial" w:cs="Arial"/>
          <w:b/>
          <w:bCs/>
          <w:szCs w:val="28"/>
        </w:rPr>
        <w:t xml:space="preserve"> </w:t>
      </w:r>
    </w:p>
    <w:p w14:paraId="7091BD35" w14:textId="77777777" w:rsidR="004C3529" w:rsidRPr="00480BBE" w:rsidRDefault="004C3529" w:rsidP="00480BBE">
      <w:pPr>
        <w:autoSpaceDE w:val="0"/>
        <w:autoSpaceDN w:val="0"/>
        <w:adjustRightInd w:val="0"/>
        <w:rPr>
          <w:rFonts w:ascii="Arial" w:hAnsi="Arial" w:cs="Arial"/>
          <w:b/>
          <w:bCs/>
          <w:szCs w:val="28"/>
        </w:rPr>
      </w:pPr>
    </w:p>
    <w:p w14:paraId="221494B0" w14:textId="77777777" w:rsidR="00DE77B4" w:rsidRDefault="00DE77B4" w:rsidP="00DE77B4">
      <w:pPr>
        <w:numPr>
          <w:ilvl w:val="0"/>
          <w:numId w:val="2"/>
        </w:numPr>
        <w:autoSpaceDE w:val="0"/>
        <w:autoSpaceDN w:val="0"/>
        <w:adjustRightInd w:val="0"/>
        <w:rPr>
          <w:rFonts w:ascii="Arial" w:hAnsi="Arial" w:cs="Arial"/>
          <w:b/>
          <w:bCs/>
          <w:szCs w:val="28"/>
        </w:rPr>
      </w:pPr>
      <w:r w:rsidRPr="00480BBE">
        <w:rPr>
          <w:rFonts w:ascii="Arial" w:hAnsi="Arial" w:cs="Arial"/>
          <w:b/>
          <w:bCs/>
          <w:szCs w:val="28"/>
        </w:rPr>
        <w:t xml:space="preserve">Budget </w:t>
      </w:r>
    </w:p>
    <w:p w14:paraId="0A98F64A" w14:textId="77777777" w:rsidR="00603316" w:rsidRPr="00480BBE" w:rsidRDefault="00603316" w:rsidP="00603316">
      <w:pPr>
        <w:numPr>
          <w:ilvl w:val="1"/>
          <w:numId w:val="2"/>
        </w:numPr>
        <w:autoSpaceDE w:val="0"/>
        <w:autoSpaceDN w:val="0"/>
        <w:adjustRightInd w:val="0"/>
        <w:rPr>
          <w:rFonts w:ascii="Arial" w:hAnsi="Arial" w:cs="Arial"/>
          <w:b/>
          <w:bCs/>
          <w:szCs w:val="28"/>
        </w:rPr>
      </w:pPr>
      <w:r>
        <w:rPr>
          <w:rFonts w:ascii="Arial" w:hAnsi="Arial" w:cs="Arial"/>
          <w:b/>
          <w:bCs/>
          <w:szCs w:val="28"/>
        </w:rPr>
        <w:t>Project Budget</w:t>
      </w:r>
    </w:p>
    <w:p w14:paraId="292D19E6" w14:textId="77777777" w:rsidR="00DE77B4" w:rsidRPr="00480BBE" w:rsidRDefault="00DE77B4" w:rsidP="00DE77B4">
      <w:pPr>
        <w:autoSpaceDE w:val="0"/>
        <w:autoSpaceDN w:val="0"/>
        <w:adjustRightInd w:val="0"/>
        <w:rPr>
          <w:rFonts w:ascii="Arial" w:hAnsi="Arial" w:cs="Arial"/>
          <w:b/>
          <w:bCs/>
          <w:szCs w:val="28"/>
        </w:rPr>
      </w:pPr>
    </w:p>
    <w:p w14:paraId="42475C0E" w14:textId="77777777" w:rsidR="007A67AF" w:rsidRPr="00480BBE" w:rsidRDefault="007A67AF" w:rsidP="007A67AF">
      <w:pPr>
        <w:autoSpaceDE w:val="0"/>
        <w:autoSpaceDN w:val="0"/>
        <w:adjustRightInd w:val="0"/>
        <w:ind w:left="720"/>
        <w:rPr>
          <w:rFonts w:ascii="Arial" w:hAnsi="Arial" w:cs="Arial"/>
          <w:b/>
          <w:bCs/>
          <w:sz w:val="20"/>
          <w:szCs w:val="22"/>
        </w:rPr>
      </w:pPr>
      <w:r w:rsidRPr="00480BBE">
        <w:rPr>
          <w:rFonts w:ascii="Arial" w:hAnsi="Arial" w:cs="Arial"/>
          <w:b/>
          <w:bCs/>
          <w:sz w:val="20"/>
          <w:szCs w:val="22"/>
        </w:rPr>
        <w:t>Project ID:</w:t>
      </w:r>
      <w:r w:rsidRPr="00B710FD">
        <w:rPr>
          <w:rFonts w:ascii="Arial" w:hAnsi="Arial" w:cs="Arial"/>
          <w:b/>
          <w:bCs/>
          <w:sz w:val="20"/>
          <w:szCs w:val="22"/>
        </w:rPr>
        <w:t xml:space="preserve"> 8801</w:t>
      </w:r>
      <w:r w:rsidRPr="00480BBE">
        <w:rPr>
          <w:rFonts w:ascii="Arial" w:hAnsi="Arial" w:cs="Arial"/>
          <w:b/>
          <w:bCs/>
          <w:sz w:val="20"/>
          <w:szCs w:val="22"/>
        </w:rPr>
        <w:t xml:space="preserve">                 </w:t>
      </w:r>
    </w:p>
    <w:p w14:paraId="46A35436" w14:textId="77777777" w:rsidR="007A67AF" w:rsidRPr="00480BBE" w:rsidRDefault="007A67AF" w:rsidP="007A67AF">
      <w:pPr>
        <w:autoSpaceDE w:val="0"/>
        <w:autoSpaceDN w:val="0"/>
        <w:adjustRightInd w:val="0"/>
        <w:ind w:left="720"/>
        <w:rPr>
          <w:rFonts w:ascii="Arial" w:hAnsi="Arial" w:cs="Arial"/>
          <w:b/>
          <w:bCs/>
          <w:sz w:val="20"/>
          <w:szCs w:val="22"/>
        </w:rPr>
      </w:pPr>
      <w:r w:rsidRPr="00480BBE">
        <w:rPr>
          <w:rFonts w:ascii="Arial" w:hAnsi="Arial" w:cs="Arial"/>
          <w:b/>
          <w:bCs/>
          <w:sz w:val="20"/>
          <w:szCs w:val="22"/>
        </w:rPr>
        <w:t xml:space="preserve">Type of Trip: </w:t>
      </w:r>
      <w:r>
        <w:rPr>
          <w:rFonts w:ascii="Arial" w:hAnsi="Arial" w:cs="Arial"/>
          <w:b/>
          <w:bCs/>
          <w:sz w:val="20"/>
          <w:szCs w:val="22"/>
        </w:rPr>
        <w:t>A</w:t>
      </w:r>
    </w:p>
    <w:tbl>
      <w:tblPr>
        <w:tblW w:w="8946" w:type="dxa"/>
        <w:tblInd w:w="93" w:type="dxa"/>
        <w:tblLook w:val="04A0" w:firstRow="1" w:lastRow="0" w:firstColumn="1" w:lastColumn="0" w:noHBand="0" w:noVBand="1"/>
      </w:tblPr>
      <w:tblGrid>
        <w:gridCol w:w="2985"/>
        <w:gridCol w:w="1535"/>
        <w:gridCol w:w="280"/>
        <w:gridCol w:w="1660"/>
        <w:gridCol w:w="1469"/>
        <w:gridCol w:w="1017"/>
      </w:tblGrid>
      <w:tr w:rsidR="007A67AF" w:rsidRPr="00480BBE" w14:paraId="5B3D713C" w14:textId="77777777" w:rsidTr="000C2C21">
        <w:trPr>
          <w:trHeight w:val="315"/>
        </w:trPr>
        <w:tc>
          <w:tcPr>
            <w:tcW w:w="7929" w:type="dxa"/>
            <w:gridSpan w:val="5"/>
            <w:tcBorders>
              <w:top w:val="nil"/>
              <w:left w:val="nil"/>
              <w:bottom w:val="nil"/>
              <w:right w:val="nil"/>
            </w:tcBorders>
            <w:noWrap/>
            <w:vAlign w:val="bottom"/>
            <w:hideMark/>
          </w:tcPr>
          <w:p w14:paraId="02E26E44" w14:textId="77777777" w:rsidR="007A67AF" w:rsidRPr="00480BBE" w:rsidRDefault="007A67AF" w:rsidP="000C2C21">
            <w:pPr>
              <w:rPr>
                <w:rFonts w:ascii="Arial" w:hAnsi="Arial" w:cs="Arial"/>
                <w:color w:val="000000"/>
                <w:sz w:val="20"/>
              </w:rPr>
            </w:pPr>
            <w:r w:rsidRPr="00480BBE">
              <w:rPr>
                <w:rFonts w:ascii="Arial" w:hAnsi="Arial" w:cs="Arial"/>
                <w:b/>
                <w:bCs/>
                <w:color w:val="000000"/>
                <w:sz w:val="20"/>
                <w:szCs w:val="22"/>
              </w:rPr>
              <w:t>Trip type:</w:t>
            </w:r>
            <w:r w:rsidRPr="00480BBE">
              <w:rPr>
                <w:rFonts w:ascii="Arial" w:hAnsi="Arial" w:cs="Arial"/>
                <w:color w:val="000000"/>
                <w:sz w:val="20"/>
                <w:szCs w:val="22"/>
              </w:rPr>
              <w:t xml:space="preserve"> </w:t>
            </w:r>
            <w:r w:rsidRPr="00480BBE">
              <w:rPr>
                <w:rFonts w:ascii="Arial" w:hAnsi="Arial" w:cs="Arial"/>
                <w:b/>
                <w:bCs/>
                <w:color w:val="000000"/>
                <w:sz w:val="20"/>
                <w:szCs w:val="22"/>
              </w:rPr>
              <w:t>A</w:t>
            </w:r>
            <w:r w:rsidRPr="00480BBE">
              <w:rPr>
                <w:rFonts w:ascii="Arial" w:hAnsi="Arial" w:cs="Arial"/>
                <w:color w:val="000000"/>
                <w:sz w:val="20"/>
                <w:szCs w:val="22"/>
              </w:rPr>
              <w:t xml:space="preserve">= Assessment; </w:t>
            </w:r>
            <w:r w:rsidRPr="00480BBE">
              <w:rPr>
                <w:rFonts w:ascii="Arial" w:hAnsi="Arial" w:cs="Arial"/>
                <w:b/>
                <w:bCs/>
                <w:color w:val="000000"/>
                <w:sz w:val="20"/>
                <w:szCs w:val="22"/>
              </w:rPr>
              <w:t>I</w:t>
            </w:r>
            <w:r w:rsidRPr="00480BBE">
              <w:rPr>
                <w:rFonts w:ascii="Arial" w:hAnsi="Arial" w:cs="Arial"/>
                <w:color w:val="000000"/>
                <w:sz w:val="20"/>
                <w:szCs w:val="22"/>
              </w:rPr>
              <w:t xml:space="preserve">= Implementation; </w:t>
            </w:r>
            <w:r w:rsidRPr="00480BBE">
              <w:rPr>
                <w:rFonts w:ascii="Arial" w:hAnsi="Arial" w:cs="Arial"/>
                <w:b/>
                <w:bCs/>
                <w:color w:val="000000"/>
                <w:sz w:val="20"/>
                <w:szCs w:val="22"/>
              </w:rPr>
              <w:t>M</w:t>
            </w:r>
            <w:r w:rsidRPr="00480BBE">
              <w:rPr>
                <w:rFonts w:ascii="Arial" w:hAnsi="Arial" w:cs="Arial"/>
                <w:color w:val="000000"/>
                <w:sz w:val="20"/>
                <w:szCs w:val="22"/>
              </w:rPr>
              <w:t>=Monitoring &amp; Evaluation</w:t>
            </w:r>
          </w:p>
        </w:tc>
        <w:tc>
          <w:tcPr>
            <w:tcW w:w="1017" w:type="dxa"/>
            <w:tcBorders>
              <w:top w:val="nil"/>
              <w:left w:val="nil"/>
              <w:bottom w:val="nil"/>
              <w:right w:val="nil"/>
            </w:tcBorders>
            <w:noWrap/>
            <w:vAlign w:val="bottom"/>
            <w:hideMark/>
          </w:tcPr>
          <w:p w14:paraId="43ACE797" w14:textId="77777777" w:rsidR="007A67AF" w:rsidRPr="00480BBE" w:rsidRDefault="007A67AF" w:rsidP="000C2C21">
            <w:pPr>
              <w:rPr>
                <w:rFonts w:ascii="Arial" w:hAnsi="Arial" w:cs="Arial"/>
                <w:b/>
                <w:bCs/>
                <w:color w:val="000000"/>
                <w:sz w:val="20"/>
              </w:rPr>
            </w:pPr>
          </w:p>
        </w:tc>
      </w:tr>
      <w:tr w:rsidR="007A67AF" w:rsidRPr="00480BBE" w14:paraId="03C516C8" w14:textId="77777777" w:rsidTr="000C2C21">
        <w:trPr>
          <w:gridAfter w:val="2"/>
          <w:wAfter w:w="2486" w:type="dxa"/>
          <w:trHeight w:val="615"/>
        </w:trPr>
        <w:tc>
          <w:tcPr>
            <w:tcW w:w="2985" w:type="dxa"/>
            <w:tcBorders>
              <w:top w:val="single" w:sz="8" w:space="0" w:color="000000"/>
              <w:left w:val="single" w:sz="8" w:space="0" w:color="000000"/>
              <w:bottom w:val="single" w:sz="8" w:space="0" w:color="000000"/>
              <w:right w:val="single" w:sz="4" w:space="0" w:color="000000"/>
            </w:tcBorders>
            <w:noWrap/>
            <w:vAlign w:val="bottom"/>
            <w:hideMark/>
          </w:tcPr>
          <w:p w14:paraId="5F2DF26C"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Trip Expense Category</w:t>
            </w:r>
          </w:p>
        </w:tc>
        <w:tc>
          <w:tcPr>
            <w:tcW w:w="1535" w:type="dxa"/>
            <w:tcBorders>
              <w:top w:val="single" w:sz="8" w:space="0" w:color="000000"/>
              <w:left w:val="nil"/>
              <w:bottom w:val="single" w:sz="4" w:space="0" w:color="auto"/>
              <w:right w:val="single" w:sz="8" w:space="0" w:color="000000"/>
            </w:tcBorders>
            <w:vAlign w:val="bottom"/>
            <w:hideMark/>
          </w:tcPr>
          <w:p w14:paraId="00B9FB18" w14:textId="77777777" w:rsidR="007A67AF" w:rsidRPr="00480BBE" w:rsidRDefault="007A67AF" w:rsidP="000C2C21">
            <w:pPr>
              <w:jc w:val="center"/>
              <w:rPr>
                <w:rFonts w:ascii="Arial" w:hAnsi="Arial" w:cs="Arial"/>
                <w:b/>
                <w:bCs/>
                <w:color w:val="000000"/>
                <w:sz w:val="20"/>
              </w:rPr>
            </w:pPr>
            <w:r w:rsidRPr="00480BBE">
              <w:rPr>
                <w:rFonts w:ascii="Arial" w:hAnsi="Arial" w:cs="Arial"/>
                <w:b/>
                <w:bCs/>
                <w:color w:val="000000"/>
                <w:sz w:val="20"/>
                <w:szCs w:val="22"/>
              </w:rPr>
              <w:t>Estimated Expenses</w:t>
            </w:r>
          </w:p>
          <w:p w14:paraId="79E283BC" w14:textId="77777777" w:rsidR="007A67AF" w:rsidRPr="00480BBE" w:rsidRDefault="007A67AF" w:rsidP="000C2C21">
            <w:pPr>
              <w:jc w:val="center"/>
              <w:rPr>
                <w:rFonts w:ascii="Arial" w:hAnsi="Arial" w:cs="Arial"/>
                <w:b/>
                <w:bCs/>
                <w:i/>
                <w:color w:val="000000"/>
                <w:sz w:val="20"/>
              </w:rPr>
            </w:pPr>
            <w:r w:rsidRPr="00480BBE">
              <w:rPr>
                <w:rFonts w:ascii="Arial" w:hAnsi="Arial" w:cs="Arial"/>
                <w:b/>
                <w:bCs/>
                <w:i/>
                <w:color w:val="000000"/>
                <w:sz w:val="20"/>
                <w:szCs w:val="22"/>
              </w:rPr>
              <w:t>(Fill in from Pre-trip Report)</w:t>
            </w:r>
          </w:p>
        </w:tc>
        <w:tc>
          <w:tcPr>
            <w:tcW w:w="280" w:type="dxa"/>
            <w:tcBorders>
              <w:top w:val="single" w:sz="8" w:space="0" w:color="auto"/>
              <w:left w:val="single" w:sz="4" w:space="0" w:color="auto"/>
              <w:bottom w:val="nil"/>
              <w:right w:val="nil"/>
            </w:tcBorders>
            <w:shd w:val="clear" w:color="000000" w:fill="808080"/>
            <w:noWrap/>
            <w:vAlign w:val="bottom"/>
            <w:hideMark/>
          </w:tcPr>
          <w:p w14:paraId="01E4B01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single" w:sz="8" w:space="0" w:color="auto"/>
              <w:left w:val="single" w:sz="8" w:space="0" w:color="auto"/>
              <w:bottom w:val="single" w:sz="4" w:space="0" w:color="000000"/>
              <w:right w:val="single" w:sz="8" w:space="0" w:color="auto"/>
            </w:tcBorders>
            <w:noWrap/>
            <w:vAlign w:val="bottom"/>
            <w:hideMark/>
          </w:tcPr>
          <w:p w14:paraId="3D446435" w14:textId="77777777" w:rsidR="007A67AF" w:rsidRPr="00480BBE" w:rsidRDefault="007A67AF" w:rsidP="000C2C21">
            <w:pPr>
              <w:jc w:val="center"/>
              <w:rPr>
                <w:rFonts w:ascii="Arial" w:hAnsi="Arial" w:cs="Arial"/>
                <w:b/>
                <w:bCs/>
                <w:color w:val="000000"/>
                <w:sz w:val="20"/>
              </w:rPr>
            </w:pPr>
            <w:r w:rsidRPr="00480BBE">
              <w:rPr>
                <w:rFonts w:ascii="Arial" w:hAnsi="Arial" w:cs="Arial"/>
                <w:b/>
                <w:bCs/>
                <w:color w:val="000000"/>
                <w:sz w:val="20"/>
                <w:szCs w:val="22"/>
              </w:rPr>
              <w:t>Actual Expenses</w:t>
            </w:r>
          </w:p>
        </w:tc>
      </w:tr>
      <w:tr w:rsidR="007A67AF" w:rsidRPr="00480BBE" w14:paraId="668AA1F7" w14:textId="77777777" w:rsidTr="000C2C21">
        <w:trPr>
          <w:gridAfter w:val="2"/>
          <w:wAfter w:w="2486" w:type="dxa"/>
          <w:trHeight w:val="315"/>
        </w:trPr>
        <w:tc>
          <w:tcPr>
            <w:tcW w:w="2985" w:type="dxa"/>
            <w:tcBorders>
              <w:top w:val="nil"/>
              <w:left w:val="single" w:sz="8" w:space="0" w:color="000000"/>
              <w:bottom w:val="single" w:sz="8" w:space="0" w:color="000000"/>
              <w:right w:val="nil"/>
            </w:tcBorders>
            <w:shd w:val="clear" w:color="000000" w:fill="BFBFBF"/>
            <w:vAlign w:val="center"/>
            <w:hideMark/>
          </w:tcPr>
          <w:p w14:paraId="3B07B2C0" w14:textId="77777777" w:rsidR="007A67AF" w:rsidRPr="00480BBE" w:rsidRDefault="007A67AF" w:rsidP="000C2C21">
            <w:pPr>
              <w:rPr>
                <w:rFonts w:ascii="Arial" w:hAnsi="Arial" w:cs="Arial"/>
                <w:b/>
                <w:bCs/>
                <w:i/>
                <w:iCs/>
                <w:color w:val="000000"/>
                <w:sz w:val="20"/>
              </w:rPr>
            </w:pPr>
            <w:r w:rsidRPr="00480BBE">
              <w:rPr>
                <w:rFonts w:ascii="Arial" w:hAnsi="Arial" w:cs="Arial"/>
                <w:b/>
                <w:bCs/>
                <w:i/>
                <w:iCs/>
                <w:color w:val="000000"/>
                <w:sz w:val="20"/>
                <w:szCs w:val="22"/>
              </w:rPr>
              <w:t>Direct Costs</w:t>
            </w:r>
          </w:p>
        </w:tc>
        <w:tc>
          <w:tcPr>
            <w:tcW w:w="1535" w:type="dxa"/>
            <w:tcBorders>
              <w:top w:val="nil"/>
              <w:left w:val="single" w:sz="4" w:space="0" w:color="000000"/>
              <w:bottom w:val="single" w:sz="4" w:space="0" w:color="auto"/>
              <w:right w:val="single" w:sz="8" w:space="0" w:color="000000"/>
            </w:tcBorders>
            <w:noWrap/>
            <w:vAlign w:val="bottom"/>
            <w:hideMark/>
          </w:tcPr>
          <w:p w14:paraId="31613D27"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7A73CCF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478C2595"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 </w:t>
            </w:r>
          </w:p>
        </w:tc>
      </w:tr>
      <w:tr w:rsidR="007A67AF" w:rsidRPr="00480BBE" w14:paraId="5B401EBF" w14:textId="77777777" w:rsidTr="000C2C21">
        <w:trPr>
          <w:gridAfter w:val="2"/>
          <w:wAfter w:w="2486" w:type="dxa"/>
          <w:trHeight w:val="300"/>
        </w:trPr>
        <w:tc>
          <w:tcPr>
            <w:tcW w:w="2985" w:type="dxa"/>
            <w:tcBorders>
              <w:top w:val="nil"/>
              <w:left w:val="single" w:sz="8" w:space="0" w:color="000000"/>
              <w:bottom w:val="nil"/>
              <w:right w:val="nil"/>
            </w:tcBorders>
            <w:shd w:val="clear" w:color="000000" w:fill="D9D9D9"/>
            <w:vAlign w:val="center"/>
            <w:hideMark/>
          </w:tcPr>
          <w:p w14:paraId="6F745C97"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Travel</w:t>
            </w:r>
          </w:p>
        </w:tc>
        <w:tc>
          <w:tcPr>
            <w:tcW w:w="1535" w:type="dxa"/>
            <w:tcBorders>
              <w:top w:val="nil"/>
              <w:left w:val="single" w:sz="4" w:space="0" w:color="auto"/>
              <w:bottom w:val="single" w:sz="4" w:space="0" w:color="auto"/>
              <w:right w:val="single" w:sz="8" w:space="0" w:color="000000"/>
            </w:tcBorders>
            <w:shd w:val="clear" w:color="000000" w:fill="D9D9D9"/>
            <w:noWrap/>
            <w:vAlign w:val="bottom"/>
            <w:hideMark/>
          </w:tcPr>
          <w:p w14:paraId="5E11013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4D689EA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419A65C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16B97BBA" w14:textId="77777777" w:rsidTr="000C2C21">
        <w:trPr>
          <w:gridAfter w:val="2"/>
          <w:wAfter w:w="2486" w:type="dxa"/>
          <w:trHeight w:val="300"/>
        </w:trPr>
        <w:tc>
          <w:tcPr>
            <w:tcW w:w="2985" w:type="dxa"/>
            <w:tcBorders>
              <w:top w:val="single" w:sz="4" w:space="0" w:color="auto"/>
              <w:left w:val="single" w:sz="4" w:space="0" w:color="auto"/>
              <w:bottom w:val="single" w:sz="4" w:space="0" w:color="auto"/>
              <w:right w:val="single" w:sz="4" w:space="0" w:color="auto"/>
            </w:tcBorders>
            <w:vAlign w:val="center"/>
            <w:hideMark/>
          </w:tcPr>
          <w:p w14:paraId="45E864D8"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Airfare</w:t>
            </w:r>
          </w:p>
        </w:tc>
        <w:tc>
          <w:tcPr>
            <w:tcW w:w="1535" w:type="dxa"/>
            <w:tcBorders>
              <w:top w:val="nil"/>
              <w:left w:val="nil"/>
              <w:bottom w:val="single" w:sz="4" w:space="0" w:color="auto"/>
              <w:right w:val="single" w:sz="8" w:space="0" w:color="000000"/>
            </w:tcBorders>
            <w:noWrap/>
            <w:vAlign w:val="bottom"/>
            <w:hideMark/>
          </w:tcPr>
          <w:p w14:paraId="7F719C0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3500.00</w:t>
            </w:r>
          </w:p>
        </w:tc>
        <w:tc>
          <w:tcPr>
            <w:tcW w:w="280" w:type="dxa"/>
            <w:tcBorders>
              <w:top w:val="nil"/>
              <w:left w:val="single" w:sz="4" w:space="0" w:color="auto"/>
              <w:bottom w:val="nil"/>
              <w:right w:val="nil"/>
            </w:tcBorders>
            <w:shd w:val="clear" w:color="000000" w:fill="808080"/>
            <w:noWrap/>
            <w:vAlign w:val="bottom"/>
            <w:hideMark/>
          </w:tcPr>
          <w:p w14:paraId="447C293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6A45E6F0" w14:textId="77777777" w:rsidR="007A67AF" w:rsidRPr="00480BBE" w:rsidRDefault="00186802" w:rsidP="000C2C21">
            <w:pPr>
              <w:rPr>
                <w:rFonts w:ascii="Arial" w:hAnsi="Arial" w:cs="Arial"/>
                <w:color w:val="000000"/>
                <w:sz w:val="20"/>
              </w:rPr>
            </w:pPr>
            <w:r>
              <w:rPr>
                <w:rFonts w:ascii="Arial" w:hAnsi="Arial" w:cs="Arial"/>
                <w:color w:val="000000"/>
                <w:sz w:val="20"/>
                <w:szCs w:val="22"/>
              </w:rPr>
              <w:t>6,559.98</w:t>
            </w:r>
          </w:p>
        </w:tc>
      </w:tr>
      <w:tr w:rsidR="007A67AF" w:rsidRPr="00480BBE" w14:paraId="37822BA7"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64CC4FAE"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Gas</w:t>
            </w:r>
          </w:p>
        </w:tc>
        <w:tc>
          <w:tcPr>
            <w:tcW w:w="1535" w:type="dxa"/>
            <w:tcBorders>
              <w:top w:val="nil"/>
              <w:left w:val="nil"/>
              <w:bottom w:val="single" w:sz="4" w:space="0" w:color="auto"/>
              <w:right w:val="single" w:sz="8" w:space="0" w:color="000000"/>
            </w:tcBorders>
            <w:noWrap/>
            <w:vAlign w:val="bottom"/>
            <w:hideMark/>
          </w:tcPr>
          <w:p w14:paraId="0D19C07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FFA8C6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39E8EAB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55.04</w:t>
            </w:r>
          </w:p>
        </w:tc>
      </w:tr>
      <w:tr w:rsidR="007A67AF" w:rsidRPr="00480BBE" w14:paraId="36D91323"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17D17B17"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Rental Vehicle</w:t>
            </w:r>
          </w:p>
        </w:tc>
        <w:tc>
          <w:tcPr>
            <w:tcW w:w="1535" w:type="dxa"/>
            <w:tcBorders>
              <w:top w:val="nil"/>
              <w:left w:val="nil"/>
              <w:bottom w:val="single" w:sz="4" w:space="0" w:color="auto"/>
              <w:right w:val="single" w:sz="8" w:space="0" w:color="000000"/>
            </w:tcBorders>
            <w:noWrap/>
            <w:vAlign w:val="bottom"/>
            <w:hideMark/>
          </w:tcPr>
          <w:p w14:paraId="5A6BD78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76383C6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6671CD2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45F2EA02"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40BFECBF"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Taxis/Drivers</w:t>
            </w:r>
          </w:p>
        </w:tc>
        <w:tc>
          <w:tcPr>
            <w:tcW w:w="1535" w:type="dxa"/>
            <w:tcBorders>
              <w:top w:val="nil"/>
              <w:left w:val="nil"/>
              <w:bottom w:val="single" w:sz="4" w:space="0" w:color="auto"/>
              <w:right w:val="single" w:sz="8" w:space="0" w:color="000000"/>
            </w:tcBorders>
            <w:noWrap/>
            <w:vAlign w:val="bottom"/>
            <w:hideMark/>
          </w:tcPr>
          <w:p w14:paraId="1DEA3CB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1000</w:t>
            </w:r>
          </w:p>
        </w:tc>
        <w:tc>
          <w:tcPr>
            <w:tcW w:w="280" w:type="dxa"/>
            <w:tcBorders>
              <w:top w:val="nil"/>
              <w:left w:val="single" w:sz="4" w:space="0" w:color="auto"/>
              <w:bottom w:val="nil"/>
              <w:right w:val="nil"/>
            </w:tcBorders>
            <w:shd w:val="clear" w:color="000000" w:fill="808080"/>
            <w:noWrap/>
            <w:vAlign w:val="bottom"/>
            <w:hideMark/>
          </w:tcPr>
          <w:p w14:paraId="3E2836C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27CB867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320.00</w:t>
            </w:r>
          </w:p>
        </w:tc>
      </w:tr>
      <w:tr w:rsidR="007A67AF" w:rsidRPr="00480BBE" w14:paraId="66B2F1AF"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130839F4"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Misc.</w:t>
            </w:r>
          </w:p>
        </w:tc>
        <w:tc>
          <w:tcPr>
            <w:tcW w:w="1535" w:type="dxa"/>
            <w:tcBorders>
              <w:top w:val="nil"/>
              <w:left w:val="nil"/>
              <w:bottom w:val="single" w:sz="4" w:space="0" w:color="auto"/>
              <w:right w:val="single" w:sz="8" w:space="0" w:color="000000"/>
            </w:tcBorders>
            <w:noWrap/>
            <w:vAlign w:val="bottom"/>
            <w:hideMark/>
          </w:tcPr>
          <w:p w14:paraId="3DA3F65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562E6A5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4DB2FD7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2A2F3AA"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79EEA189"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Travel Sub-Total</w:t>
            </w:r>
          </w:p>
        </w:tc>
        <w:tc>
          <w:tcPr>
            <w:tcW w:w="1535" w:type="dxa"/>
            <w:tcBorders>
              <w:top w:val="nil"/>
              <w:left w:val="nil"/>
              <w:bottom w:val="single" w:sz="4" w:space="0" w:color="auto"/>
              <w:right w:val="single" w:sz="8" w:space="0" w:color="000000"/>
            </w:tcBorders>
            <w:shd w:val="clear" w:color="000000" w:fill="F2F2F2"/>
            <w:noWrap/>
            <w:vAlign w:val="bottom"/>
            <w:hideMark/>
          </w:tcPr>
          <w:p w14:paraId="52B7F23D"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w:t>
            </w:r>
            <w:r w:rsidR="00A64A2E">
              <w:rPr>
                <w:rFonts w:ascii="Arial" w:hAnsi="Arial" w:cs="Arial"/>
                <w:color w:val="000000"/>
                <w:sz w:val="20"/>
                <w:szCs w:val="22"/>
              </w:rPr>
              <w:t>3,6</w:t>
            </w:r>
            <w:r>
              <w:rPr>
                <w:rFonts w:ascii="Arial" w:hAnsi="Arial" w:cs="Arial"/>
                <w:color w:val="000000"/>
                <w:sz w:val="20"/>
                <w:szCs w:val="22"/>
              </w:rPr>
              <w:t>00</w:t>
            </w:r>
          </w:p>
        </w:tc>
        <w:tc>
          <w:tcPr>
            <w:tcW w:w="280" w:type="dxa"/>
            <w:tcBorders>
              <w:top w:val="nil"/>
              <w:left w:val="single" w:sz="4" w:space="0" w:color="auto"/>
              <w:bottom w:val="nil"/>
              <w:right w:val="nil"/>
            </w:tcBorders>
            <w:shd w:val="clear" w:color="000000" w:fill="808080"/>
            <w:noWrap/>
            <w:vAlign w:val="bottom"/>
            <w:hideMark/>
          </w:tcPr>
          <w:p w14:paraId="75D4F68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F2F2F2"/>
            <w:noWrap/>
            <w:vAlign w:val="bottom"/>
            <w:hideMark/>
          </w:tcPr>
          <w:p w14:paraId="0602C096" w14:textId="77777777" w:rsidR="007A67AF" w:rsidRPr="00480BBE" w:rsidRDefault="00A64A2E" w:rsidP="000C2C21">
            <w:pPr>
              <w:jc w:val="right"/>
              <w:rPr>
                <w:rFonts w:ascii="Arial" w:hAnsi="Arial" w:cs="Arial"/>
                <w:color w:val="000000"/>
                <w:sz w:val="20"/>
              </w:rPr>
            </w:pPr>
            <w:r>
              <w:rPr>
                <w:rFonts w:ascii="Arial" w:hAnsi="Arial" w:cs="Arial"/>
                <w:color w:val="000000"/>
                <w:sz w:val="20"/>
                <w:szCs w:val="22"/>
              </w:rPr>
              <w:t>$</w:t>
            </w:r>
            <w:r w:rsidR="00186802">
              <w:rPr>
                <w:rFonts w:ascii="Arial" w:hAnsi="Arial" w:cs="Arial"/>
                <w:color w:val="000000"/>
                <w:sz w:val="20"/>
                <w:szCs w:val="22"/>
              </w:rPr>
              <w:t>6,935.02</w:t>
            </w:r>
          </w:p>
        </w:tc>
      </w:tr>
      <w:tr w:rsidR="007A67AF" w:rsidRPr="00480BBE" w14:paraId="19E0577E" w14:textId="77777777" w:rsidTr="000C2C21">
        <w:trPr>
          <w:gridAfter w:val="2"/>
          <w:wAfter w:w="2486" w:type="dxa"/>
          <w:trHeight w:val="300"/>
        </w:trPr>
        <w:tc>
          <w:tcPr>
            <w:tcW w:w="2985" w:type="dxa"/>
            <w:tcBorders>
              <w:top w:val="nil"/>
              <w:left w:val="single" w:sz="8" w:space="0" w:color="000000"/>
              <w:bottom w:val="nil"/>
              <w:right w:val="nil"/>
            </w:tcBorders>
            <w:shd w:val="clear" w:color="000000" w:fill="D9D9D9"/>
            <w:vAlign w:val="center"/>
            <w:hideMark/>
          </w:tcPr>
          <w:p w14:paraId="306A8AF0"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Travel Logistics</w:t>
            </w:r>
          </w:p>
        </w:tc>
        <w:tc>
          <w:tcPr>
            <w:tcW w:w="1535" w:type="dxa"/>
            <w:tcBorders>
              <w:top w:val="nil"/>
              <w:left w:val="single" w:sz="4" w:space="0" w:color="auto"/>
              <w:bottom w:val="single" w:sz="4" w:space="0" w:color="auto"/>
              <w:right w:val="single" w:sz="8" w:space="0" w:color="000000"/>
            </w:tcBorders>
            <w:shd w:val="clear" w:color="000000" w:fill="D9D9D9"/>
            <w:noWrap/>
            <w:vAlign w:val="bottom"/>
            <w:hideMark/>
          </w:tcPr>
          <w:p w14:paraId="0260EC4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5B5570D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77D74E3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91ACDAB" w14:textId="77777777" w:rsidTr="000C2C21">
        <w:trPr>
          <w:gridAfter w:val="2"/>
          <w:wAfter w:w="2486" w:type="dxa"/>
          <w:trHeight w:val="300"/>
        </w:trPr>
        <w:tc>
          <w:tcPr>
            <w:tcW w:w="2985" w:type="dxa"/>
            <w:tcBorders>
              <w:top w:val="single" w:sz="4" w:space="0" w:color="auto"/>
              <w:left w:val="single" w:sz="4" w:space="0" w:color="auto"/>
              <w:bottom w:val="single" w:sz="4" w:space="0" w:color="auto"/>
              <w:right w:val="single" w:sz="4" w:space="0" w:color="auto"/>
            </w:tcBorders>
            <w:vAlign w:val="center"/>
            <w:hideMark/>
          </w:tcPr>
          <w:p w14:paraId="4E894993"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Exit Fees/ Visas</w:t>
            </w:r>
          </w:p>
        </w:tc>
        <w:tc>
          <w:tcPr>
            <w:tcW w:w="1535" w:type="dxa"/>
            <w:tcBorders>
              <w:top w:val="nil"/>
              <w:left w:val="nil"/>
              <w:bottom w:val="single" w:sz="4" w:space="0" w:color="auto"/>
              <w:right w:val="single" w:sz="8" w:space="0" w:color="000000"/>
            </w:tcBorders>
            <w:noWrap/>
            <w:vAlign w:val="bottom"/>
            <w:hideMark/>
          </w:tcPr>
          <w:p w14:paraId="03D86D3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0E27E2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2C0F116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44FB4681"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450F6A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Inoculations</w:t>
            </w:r>
          </w:p>
        </w:tc>
        <w:tc>
          <w:tcPr>
            <w:tcW w:w="1535" w:type="dxa"/>
            <w:tcBorders>
              <w:top w:val="nil"/>
              <w:left w:val="nil"/>
              <w:bottom w:val="single" w:sz="4" w:space="0" w:color="auto"/>
              <w:right w:val="single" w:sz="8" w:space="0" w:color="000000"/>
            </w:tcBorders>
            <w:noWrap/>
            <w:vAlign w:val="bottom"/>
            <w:hideMark/>
          </w:tcPr>
          <w:p w14:paraId="611272B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1BC732B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43F2643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F6140E8"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6CCA95D"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Insurance</w:t>
            </w:r>
          </w:p>
        </w:tc>
        <w:tc>
          <w:tcPr>
            <w:tcW w:w="1535" w:type="dxa"/>
            <w:tcBorders>
              <w:top w:val="nil"/>
              <w:left w:val="nil"/>
              <w:bottom w:val="single" w:sz="4" w:space="0" w:color="auto"/>
              <w:right w:val="single" w:sz="8" w:space="0" w:color="000000"/>
            </w:tcBorders>
            <w:noWrap/>
            <w:vAlign w:val="bottom"/>
            <w:hideMark/>
          </w:tcPr>
          <w:p w14:paraId="248A413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66F461C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4858BD4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AF761D5"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2103B30A"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Licenses &amp; Fees</w:t>
            </w:r>
          </w:p>
        </w:tc>
        <w:tc>
          <w:tcPr>
            <w:tcW w:w="1535" w:type="dxa"/>
            <w:tcBorders>
              <w:top w:val="nil"/>
              <w:left w:val="nil"/>
              <w:bottom w:val="single" w:sz="4" w:space="0" w:color="auto"/>
              <w:right w:val="single" w:sz="8" w:space="0" w:color="000000"/>
            </w:tcBorders>
            <w:noWrap/>
            <w:vAlign w:val="bottom"/>
            <w:hideMark/>
          </w:tcPr>
          <w:p w14:paraId="25F8474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40D3FF1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1FEDA59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95BA68C"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F71147F"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Medical Exams</w:t>
            </w:r>
          </w:p>
        </w:tc>
        <w:tc>
          <w:tcPr>
            <w:tcW w:w="1535" w:type="dxa"/>
            <w:tcBorders>
              <w:top w:val="nil"/>
              <w:left w:val="nil"/>
              <w:bottom w:val="single" w:sz="4" w:space="0" w:color="auto"/>
              <w:right w:val="single" w:sz="8" w:space="0" w:color="000000"/>
            </w:tcBorders>
            <w:noWrap/>
            <w:vAlign w:val="bottom"/>
            <w:hideMark/>
          </w:tcPr>
          <w:p w14:paraId="302C508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F1A701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244BC1E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4CF120BD"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1C110F98"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Passport Issuance</w:t>
            </w:r>
          </w:p>
        </w:tc>
        <w:tc>
          <w:tcPr>
            <w:tcW w:w="1535" w:type="dxa"/>
            <w:tcBorders>
              <w:top w:val="nil"/>
              <w:left w:val="nil"/>
              <w:bottom w:val="single" w:sz="4" w:space="0" w:color="auto"/>
              <w:right w:val="single" w:sz="8" w:space="0" w:color="000000"/>
            </w:tcBorders>
            <w:noWrap/>
            <w:vAlign w:val="bottom"/>
            <w:hideMark/>
          </w:tcPr>
          <w:p w14:paraId="558FFFA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1050784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7A23DD6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616E0D9"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5981E393"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Misc.</w:t>
            </w:r>
          </w:p>
        </w:tc>
        <w:tc>
          <w:tcPr>
            <w:tcW w:w="1535" w:type="dxa"/>
            <w:tcBorders>
              <w:top w:val="nil"/>
              <w:left w:val="nil"/>
              <w:bottom w:val="single" w:sz="4" w:space="0" w:color="auto"/>
              <w:right w:val="single" w:sz="8" w:space="0" w:color="000000"/>
            </w:tcBorders>
            <w:noWrap/>
            <w:vAlign w:val="bottom"/>
            <w:hideMark/>
          </w:tcPr>
          <w:p w14:paraId="6704745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30F003B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02CAB88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86.52</w:t>
            </w:r>
          </w:p>
        </w:tc>
      </w:tr>
      <w:tr w:rsidR="007A67AF" w:rsidRPr="00480BBE" w14:paraId="36615FDA"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26BCC6B1"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Travel Logistics Sub-Total</w:t>
            </w:r>
          </w:p>
        </w:tc>
        <w:tc>
          <w:tcPr>
            <w:tcW w:w="1535" w:type="dxa"/>
            <w:tcBorders>
              <w:top w:val="nil"/>
              <w:left w:val="nil"/>
              <w:bottom w:val="single" w:sz="4" w:space="0" w:color="auto"/>
              <w:right w:val="single" w:sz="8" w:space="0" w:color="000000"/>
            </w:tcBorders>
            <w:shd w:val="clear" w:color="000000" w:fill="F2F2F2"/>
            <w:noWrap/>
            <w:vAlign w:val="bottom"/>
            <w:hideMark/>
          </w:tcPr>
          <w:p w14:paraId="331F4753"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nil"/>
              <w:right w:val="nil"/>
            </w:tcBorders>
            <w:shd w:val="clear" w:color="000000" w:fill="808080"/>
            <w:noWrap/>
            <w:vAlign w:val="bottom"/>
            <w:hideMark/>
          </w:tcPr>
          <w:p w14:paraId="51FFF88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F2F2F2"/>
            <w:noWrap/>
            <w:vAlign w:val="bottom"/>
            <w:hideMark/>
          </w:tcPr>
          <w:p w14:paraId="63EDD716"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$86.52</w:t>
            </w:r>
          </w:p>
        </w:tc>
      </w:tr>
      <w:tr w:rsidR="007A67AF" w:rsidRPr="00480BBE" w14:paraId="5C279976"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50A70782"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Food &amp; Lodging</w:t>
            </w:r>
          </w:p>
        </w:tc>
        <w:tc>
          <w:tcPr>
            <w:tcW w:w="1535" w:type="dxa"/>
            <w:tcBorders>
              <w:top w:val="nil"/>
              <w:left w:val="nil"/>
              <w:bottom w:val="single" w:sz="4" w:space="0" w:color="auto"/>
              <w:right w:val="single" w:sz="8" w:space="0" w:color="000000"/>
            </w:tcBorders>
            <w:shd w:val="clear" w:color="000000" w:fill="D9D9D9"/>
            <w:noWrap/>
            <w:vAlign w:val="bottom"/>
            <w:hideMark/>
          </w:tcPr>
          <w:p w14:paraId="32D7F3D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1B29BB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5C0C3A5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E1FD5AC"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6372CFD"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Lodging</w:t>
            </w:r>
          </w:p>
        </w:tc>
        <w:tc>
          <w:tcPr>
            <w:tcW w:w="1535" w:type="dxa"/>
            <w:tcBorders>
              <w:top w:val="nil"/>
              <w:left w:val="nil"/>
              <w:bottom w:val="single" w:sz="4" w:space="0" w:color="auto"/>
              <w:right w:val="single" w:sz="8" w:space="0" w:color="000000"/>
            </w:tcBorders>
            <w:noWrap/>
            <w:vAlign w:val="bottom"/>
            <w:hideMark/>
          </w:tcPr>
          <w:p w14:paraId="3DC5E00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6B30E2D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4D7AE13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85.50</w:t>
            </w:r>
          </w:p>
        </w:tc>
      </w:tr>
      <w:tr w:rsidR="007A67AF" w:rsidRPr="00480BBE" w14:paraId="3CDDBF1B" w14:textId="77777777" w:rsidTr="000C2C21">
        <w:trPr>
          <w:gridAfter w:val="2"/>
          <w:wAfter w:w="2486" w:type="dxa"/>
          <w:trHeight w:val="600"/>
        </w:trPr>
        <w:tc>
          <w:tcPr>
            <w:tcW w:w="2985" w:type="dxa"/>
            <w:tcBorders>
              <w:top w:val="nil"/>
              <w:left w:val="single" w:sz="4" w:space="0" w:color="auto"/>
              <w:bottom w:val="single" w:sz="4" w:space="0" w:color="auto"/>
              <w:right w:val="single" w:sz="4" w:space="0" w:color="auto"/>
            </w:tcBorders>
            <w:vAlign w:val="center"/>
            <w:hideMark/>
          </w:tcPr>
          <w:p w14:paraId="265512A2"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Food &amp; Beverage (Non-alcoholic)</w:t>
            </w:r>
          </w:p>
        </w:tc>
        <w:tc>
          <w:tcPr>
            <w:tcW w:w="1535" w:type="dxa"/>
            <w:tcBorders>
              <w:top w:val="nil"/>
              <w:left w:val="nil"/>
              <w:bottom w:val="single" w:sz="4" w:space="0" w:color="auto"/>
              <w:right w:val="single" w:sz="8" w:space="0" w:color="000000"/>
            </w:tcBorders>
            <w:noWrap/>
            <w:vAlign w:val="bottom"/>
            <w:hideMark/>
          </w:tcPr>
          <w:p w14:paraId="28B8A11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460</w:t>
            </w:r>
          </w:p>
        </w:tc>
        <w:tc>
          <w:tcPr>
            <w:tcW w:w="280" w:type="dxa"/>
            <w:tcBorders>
              <w:top w:val="nil"/>
              <w:left w:val="single" w:sz="4" w:space="0" w:color="auto"/>
              <w:bottom w:val="nil"/>
              <w:right w:val="nil"/>
            </w:tcBorders>
            <w:shd w:val="clear" w:color="000000" w:fill="808080"/>
            <w:noWrap/>
            <w:vAlign w:val="bottom"/>
            <w:hideMark/>
          </w:tcPr>
          <w:p w14:paraId="4E092A8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50B14CD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334.51</w:t>
            </w:r>
          </w:p>
        </w:tc>
      </w:tr>
      <w:tr w:rsidR="007A67AF" w:rsidRPr="00480BBE" w14:paraId="724C6F7D"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21F930F9"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lastRenderedPageBreak/>
              <w:t>Misc.</w:t>
            </w:r>
          </w:p>
        </w:tc>
        <w:tc>
          <w:tcPr>
            <w:tcW w:w="1535" w:type="dxa"/>
            <w:tcBorders>
              <w:top w:val="nil"/>
              <w:left w:val="nil"/>
              <w:bottom w:val="single" w:sz="4" w:space="0" w:color="auto"/>
              <w:right w:val="single" w:sz="8" w:space="0" w:color="000000"/>
            </w:tcBorders>
            <w:noWrap/>
            <w:vAlign w:val="bottom"/>
            <w:hideMark/>
          </w:tcPr>
          <w:p w14:paraId="6FD882D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60206FC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576C56D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2F271C1"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795DF223"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Food &amp; Lodging Sub-Total</w:t>
            </w:r>
          </w:p>
        </w:tc>
        <w:tc>
          <w:tcPr>
            <w:tcW w:w="1535" w:type="dxa"/>
            <w:tcBorders>
              <w:top w:val="nil"/>
              <w:left w:val="nil"/>
              <w:bottom w:val="single" w:sz="4" w:space="0" w:color="auto"/>
              <w:right w:val="single" w:sz="8" w:space="0" w:color="000000"/>
            </w:tcBorders>
            <w:shd w:val="clear" w:color="000000" w:fill="F2F2F2"/>
            <w:noWrap/>
            <w:vAlign w:val="bottom"/>
            <w:hideMark/>
          </w:tcPr>
          <w:p w14:paraId="241F1FEE"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$460</w:t>
            </w:r>
          </w:p>
        </w:tc>
        <w:tc>
          <w:tcPr>
            <w:tcW w:w="280" w:type="dxa"/>
            <w:tcBorders>
              <w:top w:val="nil"/>
              <w:left w:val="single" w:sz="4" w:space="0" w:color="auto"/>
              <w:bottom w:val="nil"/>
              <w:right w:val="nil"/>
            </w:tcBorders>
            <w:shd w:val="clear" w:color="000000" w:fill="808080"/>
            <w:noWrap/>
            <w:vAlign w:val="bottom"/>
            <w:hideMark/>
          </w:tcPr>
          <w:p w14:paraId="5918A0A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F2F2F2"/>
            <w:noWrap/>
            <w:vAlign w:val="bottom"/>
            <w:hideMark/>
          </w:tcPr>
          <w:p w14:paraId="20D76961"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$419.71</w:t>
            </w:r>
          </w:p>
        </w:tc>
      </w:tr>
      <w:tr w:rsidR="007A67AF" w:rsidRPr="00480BBE" w14:paraId="3CD1B9D6"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2A029F7A"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Labor</w:t>
            </w:r>
          </w:p>
        </w:tc>
        <w:tc>
          <w:tcPr>
            <w:tcW w:w="1535" w:type="dxa"/>
            <w:tcBorders>
              <w:top w:val="nil"/>
              <w:left w:val="nil"/>
              <w:bottom w:val="single" w:sz="4" w:space="0" w:color="auto"/>
              <w:right w:val="single" w:sz="8" w:space="0" w:color="000000"/>
            </w:tcBorders>
            <w:shd w:val="clear" w:color="000000" w:fill="D9D9D9"/>
            <w:noWrap/>
            <w:vAlign w:val="bottom"/>
            <w:hideMark/>
          </w:tcPr>
          <w:p w14:paraId="41ACE52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0E03E9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55CD375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432EDA9A"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54D3126B"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In-Country logistical support</w:t>
            </w:r>
          </w:p>
        </w:tc>
        <w:tc>
          <w:tcPr>
            <w:tcW w:w="1535" w:type="dxa"/>
            <w:tcBorders>
              <w:top w:val="nil"/>
              <w:left w:val="nil"/>
              <w:bottom w:val="single" w:sz="4" w:space="0" w:color="auto"/>
              <w:right w:val="single" w:sz="8" w:space="0" w:color="000000"/>
            </w:tcBorders>
            <w:noWrap/>
            <w:vAlign w:val="bottom"/>
            <w:hideMark/>
          </w:tcPr>
          <w:p w14:paraId="40767E3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1CD5F58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5739103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E6EBF93"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78525A0"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Local Skilled labor</w:t>
            </w:r>
          </w:p>
        </w:tc>
        <w:tc>
          <w:tcPr>
            <w:tcW w:w="1535" w:type="dxa"/>
            <w:tcBorders>
              <w:top w:val="nil"/>
              <w:left w:val="nil"/>
              <w:bottom w:val="single" w:sz="4" w:space="0" w:color="auto"/>
              <w:right w:val="single" w:sz="8" w:space="0" w:color="000000"/>
            </w:tcBorders>
            <w:noWrap/>
            <w:vAlign w:val="bottom"/>
            <w:hideMark/>
          </w:tcPr>
          <w:p w14:paraId="4A01699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333D2A2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4C87525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659FE8CB"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9B860C9"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Misc.</w:t>
            </w:r>
          </w:p>
        </w:tc>
        <w:tc>
          <w:tcPr>
            <w:tcW w:w="1535" w:type="dxa"/>
            <w:tcBorders>
              <w:top w:val="nil"/>
              <w:left w:val="nil"/>
              <w:bottom w:val="single" w:sz="4" w:space="0" w:color="auto"/>
              <w:right w:val="single" w:sz="8" w:space="0" w:color="000000"/>
            </w:tcBorders>
            <w:noWrap/>
            <w:vAlign w:val="bottom"/>
            <w:hideMark/>
          </w:tcPr>
          <w:p w14:paraId="3165FEE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30F17FF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3BC73DF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19F57502"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42B28DF6"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Labor Sub-Total</w:t>
            </w:r>
          </w:p>
        </w:tc>
        <w:tc>
          <w:tcPr>
            <w:tcW w:w="1535" w:type="dxa"/>
            <w:tcBorders>
              <w:top w:val="nil"/>
              <w:left w:val="nil"/>
              <w:bottom w:val="single" w:sz="4" w:space="0" w:color="auto"/>
              <w:right w:val="single" w:sz="8" w:space="0" w:color="000000"/>
            </w:tcBorders>
            <w:shd w:val="clear" w:color="000000" w:fill="F2F2F2"/>
            <w:noWrap/>
            <w:vAlign w:val="bottom"/>
            <w:hideMark/>
          </w:tcPr>
          <w:p w14:paraId="56FCE484"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nil"/>
              <w:right w:val="nil"/>
            </w:tcBorders>
            <w:shd w:val="clear" w:color="000000" w:fill="808080"/>
            <w:noWrap/>
            <w:vAlign w:val="bottom"/>
            <w:hideMark/>
          </w:tcPr>
          <w:p w14:paraId="3ED7871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F2F2F2"/>
            <w:noWrap/>
            <w:vAlign w:val="bottom"/>
            <w:hideMark/>
          </w:tcPr>
          <w:p w14:paraId="6D66C08B"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7F285913"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78967F67"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EWB-USA</w:t>
            </w:r>
          </w:p>
        </w:tc>
        <w:tc>
          <w:tcPr>
            <w:tcW w:w="1535" w:type="dxa"/>
            <w:tcBorders>
              <w:top w:val="nil"/>
              <w:left w:val="nil"/>
              <w:bottom w:val="single" w:sz="4" w:space="0" w:color="auto"/>
              <w:right w:val="single" w:sz="8" w:space="0" w:color="000000"/>
            </w:tcBorders>
            <w:shd w:val="clear" w:color="000000" w:fill="D9D9D9"/>
            <w:noWrap/>
            <w:vAlign w:val="bottom"/>
            <w:hideMark/>
          </w:tcPr>
          <w:p w14:paraId="40A27CA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3495757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64C89C7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2E127981"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49EE1CCC"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Program QA/QC</w:t>
            </w:r>
          </w:p>
        </w:tc>
        <w:tc>
          <w:tcPr>
            <w:tcW w:w="1535" w:type="dxa"/>
            <w:tcBorders>
              <w:top w:val="nil"/>
              <w:left w:val="nil"/>
              <w:bottom w:val="single" w:sz="4" w:space="0" w:color="auto"/>
              <w:right w:val="single" w:sz="8" w:space="0" w:color="000000"/>
            </w:tcBorders>
            <w:noWrap/>
            <w:vAlign w:val="bottom"/>
            <w:hideMark/>
          </w:tcPr>
          <w:p w14:paraId="4ED3915B"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$1,500.00</w:t>
            </w:r>
          </w:p>
        </w:tc>
        <w:tc>
          <w:tcPr>
            <w:tcW w:w="280" w:type="dxa"/>
            <w:tcBorders>
              <w:top w:val="nil"/>
              <w:left w:val="single" w:sz="4" w:space="0" w:color="auto"/>
              <w:bottom w:val="nil"/>
              <w:right w:val="nil"/>
            </w:tcBorders>
            <w:shd w:val="clear" w:color="000000" w:fill="808080"/>
            <w:noWrap/>
            <w:vAlign w:val="bottom"/>
            <w:hideMark/>
          </w:tcPr>
          <w:p w14:paraId="257C225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263DDB4A"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69DE5E0A"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15CC189E"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EWB-USA Sub-Total</w:t>
            </w:r>
          </w:p>
        </w:tc>
        <w:tc>
          <w:tcPr>
            <w:tcW w:w="1535" w:type="dxa"/>
            <w:tcBorders>
              <w:top w:val="nil"/>
              <w:left w:val="nil"/>
              <w:bottom w:val="single" w:sz="4" w:space="0" w:color="auto"/>
              <w:right w:val="single" w:sz="8" w:space="0" w:color="000000"/>
            </w:tcBorders>
            <w:shd w:val="clear" w:color="000000" w:fill="F2F2F2"/>
            <w:noWrap/>
            <w:vAlign w:val="bottom"/>
            <w:hideMark/>
          </w:tcPr>
          <w:p w14:paraId="51D91534"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w:t>
            </w:r>
            <w:r>
              <w:rPr>
                <w:rFonts w:ascii="Arial" w:hAnsi="Arial" w:cs="Arial"/>
                <w:color w:val="000000"/>
                <w:sz w:val="20"/>
                <w:szCs w:val="22"/>
              </w:rPr>
              <w:t>1,500.00</w:t>
            </w:r>
          </w:p>
        </w:tc>
        <w:tc>
          <w:tcPr>
            <w:tcW w:w="280" w:type="dxa"/>
            <w:tcBorders>
              <w:top w:val="nil"/>
              <w:left w:val="single" w:sz="4" w:space="0" w:color="auto"/>
              <w:bottom w:val="nil"/>
              <w:right w:val="nil"/>
            </w:tcBorders>
            <w:shd w:val="clear" w:color="000000" w:fill="808080"/>
            <w:noWrap/>
            <w:vAlign w:val="bottom"/>
            <w:hideMark/>
          </w:tcPr>
          <w:p w14:paraId="100F416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F2F2F2"/>
            <w:noWrap/>
            <w:vAlign w:val="bottom"/>
            <w:hideMark/>
          </w:tcPr>
          <w:p w14:paraId="344C301B"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30A86D48" w14:textId="77777777" w:rsidTr="000C2C21">
        <w:trPr>
          <w:gridAfter w:val="2"/>
          <w:wAfter w:w="2486" w:type="dxa"/>
          <w:trHeight w:val="900"/>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12CA847F"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Project Materials &amp; Equipment (Major Category Summary</w:t>
            </w:r>
            <w:r w:rsidRPr="00480BBE">
              <w:rPr>
                <w:rFonts w:ascii="Arial" w:hAnsi="Arial" w:cs="Arial"/>
                <w:b/>
                <w:bCs/>
                <w:i/>
                <w:iCs/>
                <w:color w:val="000000"/>
                <w:sz w:val="20"/>
                <w:szCs w:val="22"/>
              </w:rPr>
              <w:t>)</w:t>
            </w:r>
          </w:p>
        </w:tc>
        <w:tc>
          <w:tcPr>
            <w:tcW w:w="1535" w:type="dxa"/>
            <w:tcBorders>
              <w:top w:val="nil"/>
              <w:left w:val="nil"/>
              <w:bottom w:val="single" w:sz="4" w:space="0" w:color="auto"/>
              <w:right w:val="single" w:sz="8" w:space="0" w:color="000000"/>
            </w:tcBorders>
            <w:shd w:val="clear" w:color="000000" w:fill="D9D9D9"/>
            <w:noWrap/>
            <w:vAlign w:val="bottom"/>
            <w:hideMark/>
          </w:tcPr>
          <w:p w14:paraId="7E49ADF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6BA3AE8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016C3E8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8F37D96"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487536A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 </w:t>
            </w:r>
          </w:p>
        </w:tc>
        <w:tc>
          <w:tcPr>
            <w:tcW w:w="1535" w:type="dxa"/>
            <w:tcBorders>
              <w:top w:val="nil"/>
              <w:left w:val="nil"/>
              <w:bottom w:val="single" w:sz="4" w:space="0" w:color="auto"/>
              <w:right w:val="single" w:sz="8" w:space="0" w:color="000000"/>
            </w:tcBorders>
            <w:noWrap/>
            <w:vAlign w:val="bottom"/>
            <w:hideMark/>
          </w:tcPr>
          <w:p w14:paraId="53BD8AC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nil"/>
            </w:tcBorders>
            <w:shd w:val="clear" w:color="000000" w:fill="808080"/>
            <w:noWrap/>
            <w:vAlign w:val="bottom"/>
            <w:hideMark/>
          </w:tcPr>
          <w:p w14:paraId="2982C79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192EF18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49F0F85B"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025C545"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Incubator</w:t>
            </w:r>
            <w:r w:rsidRPr="00480BBE">
              <w:rPr>
                <w:rFonts w:ascii="Arial" w:hAnsi="Arial" w:cs="Arial"/>
                <w:color w:val="000000"/>
                <w:sz w:val="20"/>
                <w:szCs w:val="22"/>
              </w:rPr>
              <w:t> </w:t>
            </w:r>
          </w:p>
        </w:tc>
        <w:tc>
          <w:tcPr>
            <w:tcW w:w="1535" w:type="dxa"/>
            <w:vMerge w:val="restart"/>
            <w:tcBorders>
              <w:top w:val="nil"/>
              <w:left w:val="nil"/>
              <w:right w:val="single" w:sz="8" w:space="0" w:color="000000"/>
            </w:tcBorders>
            <w:noWrap/>
            <w:vAlign w:val="bottom"/>
            <w:hideMark/>
          </w:tcPr>
          <w:p w14:paraId="740DE9D7" w14:textId="77777777" w:rsidR="007A67AF" w:rsidRPr="00480BBE" w:rsidRDefault="007A67AF" w:rsidP="000C2C21">
            <w:pPr>
              <w:rPr>
                <w:rFonts w:ascii="Arial" w:hAnsi="Arial" w:cs="Arial"/>
                <w:color w:val="000000"/>
                <w:sz w:val="20"/>
              </w:rPr>
            </w:pPr>
            <w:r>
              <w:rPr>
                <w:rFonts w:ascii="Arial" w:hAnsi="Arial" w:cs="Arial"/>
                <w:color w:val="000000"/>
                <w:sz w:val="20"/>
                <w:szCs w:val="22"/>
              </w:rPr>
              <w:t>3797.00</w:t>
            </w:r>
            <w:r w:rsidRPr="00480BBE">
              <w:rPr>
                <w:rFonts w:ascii="Arial" w:hAnsi="Arial" w:cs="Arial"/>
                <w:color w:val="000000"/>
                <w:sz w:val="20"/>
                <w:szCs w:val="22"/>
              </w:rPr>
              <w:t> </w:t>
            </w:r>
          </w:p>
          <w:p w14:paraId="54D0CE0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p w14:paraId="697C8BD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nil"/>
            </w:tcBorders>
            <w:shd w:val="clear" w:color="000000" w:fill="808080"/>
            <w:noWrap/>
            <w:vAlign w:val="bottom"/>
            <w:hideMark/>
          </w:tcPr>
          <w:p w14:paraId="6A0D211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vMerge w:val="restart"/>
            <w:tcBorders>
              <w:top w:val="nil"/>
              <w:left w:val="single" w:sz="8" w:space="0" w:color="auto"/>
              <w:right w:val="single" w:sz="8" w:space="0" w:color="auto"/>
            </w:tcBorders>
            <w:noWrap/>
            <w:vAlign w:val="bottom"/>
            <w:hideMark/>
          </w:tcPr>
          <w:p w14:paraId="14BAC6AC" w14:textId="77777777" w:rsidR="007A67AF" w:rsidRPr="00480BBE" w:rsidRDefault="007A67AF" w:rsidP="000C2C21">
            <w:pPr>
              <w:rPr>
                <w:rFonts w:ascii="Arial" w:hAnsi="Arial" w:cs="Arial"/>
                <w:color w:val="000000"/>
                <w:sz w:val="20"/>
              </w:rPr>
            </w:pPr>
            <w:r>
              <w:rPr>
                <w:rFonts w:ascii="Arial" w:hAnsi="Arial" w:cs="Arial"/>
                <w:color w:val="000000"/>
                <w:sz w:val="20"/>
                <w:szCs w:val="22"/>
              </w:rPr>
              <w:t>3797.00</w:t>
            </w:r>
            <w:r w:rsidRPr="00480BBE">
              <w:rPr>
                <w:rFonts w:ascii="Arial" w:hAnsi="Arial" w:cs="Arial"/>
                <w:color w:val="000000"/>
                <w:sz w:val="20"/>
                <w:szCs w:val="22"/>
              </w:rPr>
              <w:t> </w:t>
            </w:r>
          </w:p>
          <w:p w14:paraId="5C64761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p w14:paraId="1514619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5D4490E"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3C74A9BA"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Sample Rack</w:t>
            </w:r>
            <w:r w:rsidRPr="00480BBE">
              <w:rPr>
                <w:rFonts w:ascii="Arial" w:hAnsi="Arial" w:cs="Arial"/>
                <w:color w:val="000000"/>
                <w:sz w:val="20"/>
                <w:szCs w:val="22"/>
              </w:rPr>
              <w:t> </w:t>
            </w:r>
          </w:p>
        </w:tc>
        <w:tc>
          <w:tcPr>
            <w:tcW w:w="1535" w:type="dxa"/>
            <w:vMerge/>
            <w:tcBorders>
              <w:left w:val="nil"/>
              <w:right w:val="single" w:sz="8" w:space="0" w:color="000000"/>
            </w:tcBorders>
            <w:noWrap/>
            <w:vAlign w:val="bottom"/>
            <w:hideMark/>
          </w:tcPr>
          <w:p w14:paraId="62A02946"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shd w:val="clear" w:color="000000" w:fill="808080"/>
            <w:noWrap/>
            <w:vAlign w:val="bottom"/>
            <w:hideMark/>
          </w:tcPr>
          <w:p w14:paraId="355C411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vMerge/>
            <w:tcBorders>
              <w:left w:val="single" w:sz="8" w:space="0" w:color="auto"/>
              <w:right w:val="single" w:sz="8" w:space="0" w:color="auto"/>
            </w:tcBorders>
            <w:noWrap/>
            <w:vAlign w:val="bottom"/>
            <w:hideMark/>
          </w:tcPr>
          <w:p w14:paraId="2F38EC76" w14:textId="77777777" w:rsidR="007A67AF" w:rsidRPr="00480BBE" w:rsidRDefault="007A67AF" w:rsidP="000C2C21">
            <w:pPr>
              <w:rPr>
                <w:rFonts w:ascii="Arial" w:hAnsi="Arial" w:cs="Arial"/>
                <w:color w:val="000000"/>
                <w:sz w:val="20"/>
              </w:rPr>
            </w:pPr>
          </w:p>
        </w:tc>
      </w:tr>
      <w:tr w:rsidR="007A67AF" w:rsidRPr="00480BBE" w14:paraId="2485A526"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2C035DED"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 xml:space="preserve">Thermometer and </w:t>
            </w:r>
            <w:proofErr w:type="spellStart"/>
            <w:r>
              <w:rPr>
                <w:rFonts w:ascii="Arial" w:hAnsi="Arial" w:cs="Arial"/>
                <w:color w:val="000000"/>
                <w:sz w:val="20"/>
                <w:szCs w:val="22"/>
              </w:rPr>
              <w:t>Whirlpak</w:t>
            </w:r>
            <w:proofErr w:type="spellEnd"/>
            <w:r>
              <w:rPr>
                <w:rFonts w:ascii="Arial" w:hAnsi="Arial" w:cs="Arial"/>
                <w:color w:val="000000"/>
                <w:sz w:val="20"/>
                <w:szCs w:val="22"/>
              </w:rPr>
              <w:t xml:space="preserve"> bags</w:t>
            </w:r>
            <w:r w:rsidRPr="00480BBE">
              <w:rPr>
                <w:rFonts w:ascii="Arial" w:hAnsi="Arial" w:cs="Arial"/>
                <w:color w:val="000000"/>
                <w:sz w:val="20"/>
                <w:szCs w:val="22"/>
              </w:rPr>
              <w:t> </w:t>
            </w:r>
          </w:p>
        </w:tc>
        <w:tc>
          <w:tcPr>
            <w:tcW w:w="1535" w:type="dxa"/>
            <w:vMerge/>
            <w:tcBorders>
              <w:left w:val="nil"/>
              <w:right w:val="single" w:sz="8" w:space="0" w:color="000000"/>
            </w:tcBorders>
            <w:noWrap/>
            <w:vAlign w:val="bottom"/>
            <w:hideMark/>
          </w:tcPr>
          <w:p w14:paraId="18371DA6"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shd w:val="clear" w:color="000000" w:fill="808080"/>
            <w:noWrap/>
            <w:vAlign w:val="bottom"/>
            <w:hideMark/>
          </w:tcPr>
          <w:p w14:paraId="157926E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vMerge/>
            <w:tcBorders>
              <w:left w:val="single" w:sz="8" w:space="0" w:color="auto"/>
              <w:right w:val="single" w:sz="8" w:space="0" w:color="auto"/>
            </w:tcBorders>
            <w:noWrap/>
            <w:vAlign w:val="bottom"/>
            <w:hideMark/>
          </w:tcPr>
          <w:p w14:paraId="63D604DE" w14:textId="77777777" w:rsidR="007A67AF" w:rsidRPr="00480BBE" w:rsidRDefault="007A67AF" w:rsidP="000C2C21">
            <w:pPr>
              <w:rPr>
                <w:rFonts w:ascii="Arial" w:hAnsi="Arial" w:cs="Arial"/>
                <w:color w:val="000000"/>
                <w:sz w:val="20"/>
              </w:rPr>
            </w:pPr>
          </w:p>
        </w:tc>
      </w:tr>
      <w:tr w:rsidR="007A67AF" w:rsidRPr="00480BBE" w14:paraId="7E05726D"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tcPr>
          <w:p w14:paraId="361D56E1" w14:textId="77777777" w:rsidR="007A67AF" w:rsidRDefault="007A67AF" w:rsidP="000C2C21">
            <w:pPr>
              <w:jc w:val="right"/>
              <w:rPr>
                <w:rFonts w:ascii="Arial" w:hAnsi="Arial" w:cs="Arial"/>
                <w:color w:val="000000"/>
                <w:sz w:val="20"/>
              </w:rPr>
            </w:pPr>
            <w:r>
              <w:rPr>
                <w:rFonts w:ascii="Arial" w:hAnsi="Arial" w:cs="Arial"/>
                <w:color w:val="000000"/>
                <w:sz w:val="20"/>
                <w:szCs w:val="22"/>
              </w:rPr>
              <w:t>Filter and vacuum assembly</w:t>
            </w:r>
          </w:p>
        </w:tc>
        <w:tc>
          <w:tcPr>
            <w:tcW w:w="1535" w:type="dxa"/>
            <w:vMerge/>
            <w:tcBorders>
              <w:left w:val="nil"/>
              <w:bottom w:val="single" w:sz="4" w:space="0" w:color="auto"/>
              <w:right w:val="single" w:sz="8" w:space="0" w:color="000000"/>
            </w:tcBorders>
            <w:noWrap/>
            <w:vAlign w:val="bottom"/>
          </w:tcPr>
          <w:p w14:paraId="1E9AD8CC"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shd w:val="clear" w:color="000000" w:fill="808080"/>
            <w:noWrap/>
            <w:vAlign w:val="bottom"/>
          </w:tcPr>
          <w:p w14:paraId="357BC288" w14:textId="77777777" w:rsidR="007A67AF" w:rsidRPr="00480BBE" w:rsidRDefault="007A67AF" w:rsidP="000C2C21">
            <w:pPr>
              <w:rPr>
                <w:rFonts w:ascii="Arial" w:hAnsi="Arial" w:cs="Arial"/>
                <w:color w:val="000000"/>
                <w:sz w:val="20"/>
              </w:rPr>
            </w:pPr>
          </w:p>
        </w:tc>
        <w:tc>
          <w:tcPr>
            <w:tcW w:w="1660" w:type="dxa"/>
            <w:vMerge/>
            <w:tcBorders>
              <w:left w:val="single" w:sz="8" w:space="0" w:color="auto"/>
              <w:bottom w:val="single" w:sz="4" w:space="0" w:color="000000"/>
              <w:right w:val="single" w:sz="8" w:space="0" w:color="auto"/>
            </w:tcBorders>
            <w:noWrap/>
            <w:vAlign w:val="bottom"/>
          </w:tcPr>
          <w:p w14:paraId="67E2ACA0" w14:textId="77777777" w:rsidR="007A67AF" w:rsidRPr="00480BBE" w:rsidRDefault="007A67AF" w:rsidP="000C2C21">
            <w:pPr>
              <w:rPr>
                <w:rFonts w:ascii="Arial" w:hAnsi="Arial" w:cs="Arial"/>
                <w:color w:val="000000"/>
                <w:sz w:val="20"/>
              </w:rPr>
            </w:pPr>
          </w:p>
        </w:tc>
      </w:tr>
      <w:tr w:rsidR="007A67AF" w:rsidRPr="00480BBE" w14:paraId="1E3B3A0B"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3203CCEA"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DR/850 Calorimeter</w:t>
            </w:r>
          </w:p>
        </w:tc>
        <w:tc>
          <w:tcPr>
            <w:tcW w:w="1535" w:type="dxa"/>
            <w:tcBorders>
              <w:top w:val="nil"/>
              <w:left w:val="nil"/>
              <w:bottom w:val="single" w:sz="4" w:space="0" w:color="auto"/>
              <w:right w:val="single" w:sz="8" w:space="0" w:color="000000"/>
            </w:tcBorders>
            <w:noWrap/>
            <w:vAlign w:val="bottom"/>
            <w:hideMark/>
          </w:tcPr>
          <w:p w14:paraId="56D8F6A9" w14:textId="77777777" w:rsidR="007A67AF" w:rsidRPr="00480BBE" w:rsidRDefault="007A67AF" w:rsidP="000C2C21">
            <w:pPr>
              <w:rPr>
                <w:rFonts w:ascii="Arial" w:hAnsi="Arial" w:cs="Arial"/>
                <w:color w:val="000000"/>
                <w:sz w:val="20"/>
              </w:rPr>
            </w:pPr>
            <w:r>
              <w:rPr>
                <w:rFonts w:ascii="Arial" w:hAnsi="Arial" w:cs="Arial"/>
                <w:color w:val="000000"/>
                <w:sz w:val="20"/>
                <w:szCs w:val="22"/>
              </w:rPr>
              <w:t>1041.00</w:t>
            </w:r>
            <w:r w:rsidRPr="00480BBE">
              <w:rPr>
                <w:rFonts w:ascii="Arial" w:hAnsi="Arial" w:cs="Arial"/>
                <w:color w:val="000000"/>
                <w:sz w:val="20"/>
                <w:szCs w:val="22"/>
              </w:rPr>
              <w:t> </w:t>
            </w:r>
          </w:p>
        </w:tc>
        <w:tc>
          <w:tcPr>
            <w:tcW w:w="280" w:type="dxa"/>
            <w:tcBorders>
              <w:top w:val="nil"/>
              <w:left w:val="nil"/>
              <w:bottom w:val="nil"/>
              <w:right w:val="nil"/>
            </w:tcBorders>
            <w:shd w:val="clear" w:color="000000" w:fill="808080"/>
            <w:noWrap/>
            <w:vAlign w:val="bottom"/>
            <w:hideMark/>
          </w:tcPr>
          <w:p w14:paraId="5C7BA07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0DC6C9D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1041.00</w:t>
            </w:r>
          </w:p>
        </w:tc>
      </w:tr>
      <w:tr w:rsidR="007A67AF" w:rsidRPr="00480BBE" w14:paraId="445E4691"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612E7D27"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Arsenic Low Range Test Kit</w:t>
            </w:r>
          </w:p>
        </w:tc>
        <w:tc>
          <w:tcPr>
            <w:tcW w:w="1535" w:type="dxa"/>
            <w:tcBorders>
              <w:top w:val="nil"/>
              <w:left w:val="nil"/>
              <w:bottom w:val="single" w:sz="4" w:space="0" w:color="auto"/>
              <w:right w:val="single" w:sz="8" w:space="0" w:color="000000"/>
            </w:tcBorders>
            <w:noWrap/>
            <w:vAlign w:val="bottom"/>
            <w:hideMark/>
          </w:tcPr>
          <w:p w14:paraId="4F84341B" w14:textId="77777777" w:rsidR="007A67AF" w:rsidRPr="00480BBE" w:rsidRDefault="007A67AF" w:rsidP="000C2C21">
            <w:pPr>
              <w:rPr>
                <w:rFonts w:ascii="Arial" w:hAnsi="Arial" w:cs="Arial"/>
                <w:color w:val="000000"/>
                <w:sz w:val="20"/>
              </w:rPr>
            </w:pPr>
            <w:r>
              <w:rPr>
                <w:rFonts w:ascii="Arial" w:hAnsi="Arial" w:cs="Arial"/>
                <w:color w:val="000000"/>
                <w:sz w:val="20"/>
                <w:szCs w:val="22"/>
              </w:rPr>
              <w:t>152.00</w:t>
            </w: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1DCFE21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4B20CCD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152.00</w:t>
            </w:r>
          </w:p>
        </w:tc>
      </w:tr>
      <w:tr w:rsidR="007A67AF" w:rsidRPr="00480BBE" w14:paraId="587290D8"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6FC5FDF1"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3, 12V Backup Batteries</w:t>
            </w:r>
            <w:r w:rsidRPr="00480BBE">
              <w:rPr>
                <w:rFonts w:ascii="Arial" w:hAnsi="Arial" w:cs="Arial"/>
                <w:color w:val="000000"/>
                <w:sz w:val="20"/>
                <w:szCs w:val="22"/>
              </w:rPr>
              <w:t> </w:t>
            </w:r>
          </w:p>
        </w:tc>
        <w:tc>
          <w:tcPr>
            <w:tcW w:w="1535" w:type="dxa"/>
            <w:tcBorders>
              <w:top w:val="nil"/>
              <w:left w:val="nil"/>
              <w:bottom w:val="single" w:sz="4" w:space="0" w:color="auto"/>
              <w:right w:val="single" w:sz="8" w:space="0" w:color="000000"/>
            </w:tcBorders>
            <w:noWrap/>
            <w:vAlign w:val="bottom"/>
            <w:hideMark/>
          </w:tcPr>
          <w:p w14:paraId="19ABFB84" w14:textId="77777777" w:rsidR="007A67AF" w:rsidRPr="00480BBE" w:rsidRDefault="007A67AF" w:rsidP="000C2C21">
            <w:pPr>
              <w:rPr>
                <w:rFonts w:ascii="Arial" w:hAnsi="Arial" w:cs="Arial"/>
                <w:color w:val="000000"/>
                <w:sz w:val="20"/>
              </w:rPr>
            </w:pPr>
            <w:r>
              <w:rPr>
                <w:rFonts w:ascii="Arial" w:hAnsi="Arial" w:cs="Arial"/>
                <w:color w:val="000000"/>
                <w:sz w:val="20"/>
                <w:szCs w:val="22"/>
              </w:rPr>
              <w:t>150.00</w:t>
            </w: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75DCBF4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30A22BA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150.00</w:t>
            </w:r>
          </w:p>
        </w:tc>
      </w:tr>
      <w:tr w:rsidR="007A67AF" w:rsidRPr="00480BBE" w14:paraId="75A7E320"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3E2B981E"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Prototyping at RPI</w:t>
            </w:r>
            <w:r w:rsidRPr="00480BBE">
              <w:rPr>
                <w:rFonts w:ascii="Arial" w:hAnsi="Arial" w:cs="Arial"/>
                <w:color w:val="000000"/>
                <w:sz w:val="20"/>
                <w:szCs w:val="22"/>
              </w:rPr>
              <w:t> </w:t>
            </w:r>
          </w:p>
        </w:tc>
        <w:tc>
          <w:tcPr>
            <w:tcW w:w="1535" w:type="dxa"/>
            <w:tcBorders>
              <w:top w:val="nil"/>
              <w:left w:val="nil"/>
              <w:bottom w:val="single" w:sz="4" w:space="0" w:color="auto"/>
              <w:right w:val="single" w:sz="8" w:space="0" w:color="000000"/>
            </w:tcBorders>
            <w:noWrap/>
            <w:vAlign w:val="bottom"/>
            <w:hideMark/>
          </w:tcPr>
          <w:p w14:paraId="29779516" w14:textId="77777777" w:rsidR="007A67AF" w:rsidRPr="00480BBE" w:rsidRDefault="007A67AF" w:rsidP="000C2C21">
            <w:pPr>
              <w:rPr>
                <w:rFonts w:ascii="Arial" w:hAnsi="Arial" w:cs="Arial"/>
                <w:color w:val="000000"/>
                <w:sz w:val="20"/>
              </w:rPr>
            </w:pPr>
            <w:r>
              <w:rPr>
                <w:rFonts w:ascii="Arial" w:hAnsi="Arial" w:cs="Arial"/>
                <w:color w:val="000000"/>
                <w:sz w:val="20"/>
                <w:szCs w:val="22"/>
              </w:rPr>
              <w:t>160.00</w:t>
            </w: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6B9F2CD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5487B7E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160.00</w:t>
            </w:r>
          </w:p>
        </w:tc>
      </w:tr>
      <w:tr w:rsidR="007A67AF" w:rsidRPr="00480BBE" w14:paraId="6D1C36DF"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44C12F45"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Contractor Expenses</w:t>
            </w:r>
            <w:r w:rsidRPr="00480BBE">
              <w:rPr>
                <w:rFonts w:ascii="Arial" w:hAnsi="Arial" w:cs="Arial"/>
                <w:color w:val="000000"/>
                <w:sz w:val="20"/>
                <w:szCs w:val="22"/>
              </w:rPr>
              <w:t> </w:t>
            </w:r>
          </w:p>
        </w:tc>
        <w:tc>
          <w:tcPr>
            <w:tcW w:w="1535" w:type="dxa"/>
            <w:tcBorders>
              <w:top w:val="nil"/>
              <w:left w:val="nil"/>
              <w:bottom w:val="single" w:sz="4" w:space="0" w:color="auto"/>
              <w:right w:val="single" w:sz="8" w:space="0" w:color="000000"/>
            </w:tcBorders>
            <w:noWrap/>
            <w:vAlign w:val="bottom"/>
            <w:hideMark/>
          </w:tcPr>
          <w:p w14:paraId="423F5297" w14:textId="77777777" w:rsidR="007A67AF" w:rsidRPr="00480BBE" w:rsidRDefault="007A67AF" w:rsidP="000C2C21">
            <w:pPr>
              <w:rPr>
                <w:rFonts w:ascii="Arial" w:hAnsi="Arial" w:cs="Arial"/>
                <w:color w:val="000000"/>
                <w:sz w:val="20"/>
              </w:rPr>
            </w:pPr>
            <w:r>
              <w:rPr>
                <w:rFonts w:ascii="Arial" w:hAnsi="Arial" w:cs="Arial"/>
                <w:color w:val="000000"/>
                <w:sz w:val="20"/>
                <w:szCs w:val="22"/>
              </w:rPr>
              <w:t>200.00</w:t>
            </w: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1250539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2EA4389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200.00</w:t>
            </w:r>
          </w:p>
        </w:tc>
      </w:tr>
      <w:tr w:rsidR="007A67AF" w:rsidRPr="00480BBE" w14:paraId="457AE3F3"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6E71FB6D"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Misc. Materials</w:t>
            </w:r>
            <w:r w:rsidRPr="00480BBE">
              <w:rPr>
                <w:rFonts w:ascii="Arial" w:hAnsi="Arial" w:cs="Arial"/>
                <w:color w:val="000000"/>
                <w:sz w:val="20"/>
                <w:szCs w:val="22"/>
              </w:rPr>
              <w:t> </w:t>
            </w:r>
          </w:p>
        </w:tc>
        <w:tc>
          <w:tcPr>
            <w:tcW w:w="1535" w:type="dxa"/>
            <w:tcBorders>
              <w:top w:val="nil"/>
              <w:left w:val="nil"/>
              <w:bottom w:val="single" w:sz="4" w:space="0" w:color="auto"/>
              <w:right w:val="single" w:sz="8" w:space="0" w:color="000000"/>
            </w:tcBorders>
            <w:noWrap/>
            <w:vAlign w:val="bottom"/>
            <w:hideMark/>
          </w:tcPr>
          <w:p w14:paraId="25C76C8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6E9B281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515F062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298.21</w:t>
            </w:r>
          </w:p>
        </w:tc>
      </w:tr>
      <w:tr w:rsidR="007A67AF" w:rsidRPr="00480BBE" w14:paraId="0D209D98"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tcPr>
          <w:p w14:paraId="1687B174" w14:textId="77777777" w:rsidR="007A67AF" w:rsidRDefault="007A67AF" w:rsidP="000C2C21">
            <w:pPr>
              <w:jc w:val="right"/>
              <w:rPr>
                <w:rFonts w:ascii="Arial" w:hAnsi="Arial" w:cs="Arial"/>
                <w:color w:val="000000"/>
                <w:sz w:val="20"/>
              </w:rPr>
            </w:pPr>
            <w:r>
              <w:rPr>
                <w:rFonts w:ascii="Arial" w:hAnsi="Arial" w:cs="Arial"/>
                <w:color w:val="000000"/>
                <w:sz w:val="20"/>
                <w:szCs w:val="22"/>
              </w:rPr>
              <w:t>ICP Metals Water for Arsenic Testing</w:t>
            </w:r>
          </w:p>
        </w:tc>
        <w:tc>
          <w:tcPr>
            <w:tcW w:w="1535" w:type="dxa"/>
            <w:tcBorders>
              <w:top w:val="nil"/>
              <w:left w:val="nil"/>
              <w:bottom w:val="single" w:sz="4" w:space="0" w:color="auto"/>
              <w:right w:val="single" w:sz="8" w:space="0" w:color="000000"/>
            </w:tcBorders>
            <w:noWrap/>
            <w:vAlign w:val="bottom"/>
          </w:tcPr>
          <w:p w14:paraId="6EAF7040" w14:textId="77777777" w:rsidR="007A67AF" w:rsidRPr="00480BBE" w:rsidRDefault="007A67AF" w:rsidP="000C2C21">
            <w:pPr>
              <w:rPr>
                <w:rFonts w:ascii="Arial" w:hAnsi="Arial" w:cs="Arial"/>
                <w:color w:val="000000"/>
                <w:sz w:val="20"/>
              </w:rPr>
            </w:pPr>
          </w:p>
        </w:tc>
        <w:tc>
          <w:tcPr>
            <w:tcW w:w="280" w:type="dxa"/>
            <w:tcBorders>
              <w:top w:val="nil"/>
              <w:left w:val="single" w:sz="4" w:space="0" w:color="auto"/>
              <w:bottom w:val="nil"/>
              <w:right w:val="nil"/>
            </w:tcBorders>
            <w:shd w:val="clear" w:color="000000" w:fill="808080"/>
            <w:noWrap/>
            <w:vAlign w:val="bottom"/>
          </w:tcPr>
          <w:p w14:paraId="5B724188" w14:textId="77777777" w:rsidR="007A67AF" w:rsidRPr="00480BBE" w:rsidRDefault="007A67AF" w:rsidP="000C2C21">
            <w:pPr>
              <w:rPr>
                <w:rFonts w:ascii="Arial" w:hAnsi="Arial" w:cs="Arial"/>
                <w:color w:val="000000"/>
                <w:sz w:val="20"/>
              </w:rPr>
            </w:pPr>
          </w:p>
        </w:tc>
        <w:tc>
          <w:tcPr>
            <w:tcW w:w="1660" w:type="dxa"/>
            <w:tcBorders>
              <w:top w:val="nil"/>
              <w:left w:val="single" w:sz="8" w:space="0" w:color="auto"/>
              <w:bottom w:val="single" w:sz="4" w:space="0" w:color="000000"/>
              <w:right w:val="single" w:sz="8" w:space="0" w:color="auto"/>
            </w:tcBorders>
            <w:noWrap/>
            <w:vAlign w:val="bottom"/>
          </w:tcPr>
          <w:p w14:paraId="4948E907" w14:textId="77777777" w:rsidR="007A67AF" w:rsidRPr="00480BBE" w:rsidRDefault="007A67AF" w:rsidP="000C2C21">
            <w:pPr>
              <w:rPr>
                <w:rFonts w:ascii="Arial" w:hAnsi="Arial" w:cs="Arial"/>
                <w:color w:val="000000"/>
                <w:sz w:val="20"/>
              </w:rPr>
            </w:pPr>
            <w:r>
              <w:rPr>
                <w:rFonts w:ascii="Arial" w:hAnsi="Arial" w:cs="Arial"/>
                <w:color w:val="000000"/>
                <w:sz w:val="20"/>
                <w:szCs w:val="22"/>
              </w:rPr>
              <w:t>390.00</w:t>
            </w:r>
          </w:p>
        </w:tc>
      </w:tr>
      <w:tr w:rsidR="007A67AF" w:rsidRPr="00480BBE" w14:paraId="428678FF" w14:textId="77777777" w:rsidTr="000C2C21">
        <w:trPr>
          <w:gridAfter w:val="2"/>
          <w:wAfter w:w="2486" w:type="dxa"/>
          <w:trHeight w:val="6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374A80D9"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Project Materials &amp; Equipment Sub-Total</w:t>
            </w:r>
          </w:p>
        </w:tc>
        <w:tc>
          <w:tcPr>
            <w:tcW w:w="1535" w:type="dxa"/>
            <w:tcBorders>
              <w:top w:val="nil"/>
              <w:left w:val="nil"/>
              <w:bottom w:val="single" w:sz="4" w:space="0" w:color="auto"/>
              <w:right w:val="single" w:sz="8" w:space="0" w:color="000000"/>
            </w:tcBorders>
            <w:shd w:val="clear" w:color="000000" w:fill="F2F2F2"/>
            <w:noWrap/>
            <w:vAlign w:val="bottom"/>
            <w:hideMark/>
          </w:tcPr>
          <w:p w14:paraId="403DDA40"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w:t>
            </w:r>
            <w:r>
              <w:rPr>
                <w:rFonts w:ascii="Arial" w:hAnsi="Arial" w:cs="Arial"/>
                <w:color w:val="000000"/>
                <w:sz w:val="20"/>
                <w:szCs w:val="22"/>
              </w:rPr>
              <w:t>5,500.00</w:t>
            </w:r>
          </w:p>
        </w:tc>
        <w:tc>
          <w:tcPr>
            <w:tcW w:w="280" w:type="dxa"/>
            <w:tcBorders>
              <w:top w:val="nil"/>
              <w:left w:val="single" w:sz="4" w:space="0" w:color="auto"/>
              <w:bottom w:val="nil"/>
              <w:right w:val="nil"/>
            </w:tcBorders>
            <w:shd w:val="clear" w:color="000000" w:fill="808080"/>
            <w:noWrap/>
            <w:vAlign w:val="bottom"/>
            <w:hideMark/>
          </w:tcPr>
          <w:p w14:paraId="1FEAA5C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F2F2F2"/>
            <w:noWrap/>
            <w:vAlign w:val="bottom"/>
            <w:hideMark/>
          </w:tcPr>
          <w:p w14:paraId="07E6F660"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$6,188.21</w:t>
            </w:r>
          </w:p>
        </w:tc>
      </w:tr>
      <w:tr w:rsidR="007A67AF" w:rsidRPr="00480BBE" w14:paraId="2937F887" w14:textId="77777777" w:rsidTr="000C2C21">
        <w:trPr>
          <w:gridAfter w:val="2"/>
          <w:wAfter w:w="2486" w:type="dxa"/>
          <w:trHeight w:val="600"/>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3BDCAA59"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 xml:space="preserve">Misc.  </w:t>
            </w:r>
            <w:r w:rsidRPr="00480BBE">
              <w:rPr>
                <w:rFonts w:ascii="Arial" w:hAnsi="Arial" w:cs="Arial"/>
                <w:b/>
                <w:bCs/>
                <w:i/>
                <w:iCs/>
                <w:color w:val="000000"/>
                <w:sz w:val="20"/>
                <w:szCs w:val="22"/>
              </w:rPr>
              <w:t>(Major Category Summary)</w:t>
            </w:r>
          </w:p>
        </w:tc>
        <w:tc>
          <w:tcPr>
            <w:tcW w:w="1535" w:type="dxa"/>
            <w:tcBorders>
              <w:top w:val="nil"/>
              <w:left w:val="nil"/>
              <w:bottom w:val="single" w:sz="4" w:space="0" w:color="auto"/>
              <w:right w:val="single" w:sz="8" w:space="0" w:color="000000"/>
            </w:tcBorders>
            <w:shd w:val="clear" w:color="000000" w:fill="D9D9D9"/>
            <w:noWrap/>
            <w:vAlign w:val="bottom"/>
            <w:hideMark/>
          </w:tcPr>
          <w:p w14:paraId="1B7FFEC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185D3DE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4C1DAB0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01A0022"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63460E9C"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Report Preparation</w:t>
            </w:r>
          </w:p>
        </w:tc>
        <w:tc>
          <w:tcPr>
            <w:tcW w:w="1535" w:type="dxa"/>
            <w:tcBorders>
              <w:top w:val="nil"/>
              <w:left w:val="nil"/>
              <w:bottom w:val="single" w:sz="4" w:space="0" w:color="auto"/>
              <w:right w:val="single" w:sz="8" w:space="0" w:color="000000"/>
            </w:tcBorders>
            <w:noWrap/>
            <w:vAlign w:val="bottom"/>
            <w:hideMark/>
          </w:tcPr>
          <w:p w14:paraId="11AB600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768F887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7B741A1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78D6A1E"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083E41A"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Advertising &amp; Marketing</w:t>
            </w:r>
          </w:p>
        </w:tc>
        <w:tc>
          <w:tcPr>
            <w:tcW w:w="1535" w:type="dxa"/>
            <w:tcBorders>
              <w:top w:val="nil"/>
              <w:left w:val="nil"/>
              <w:bottom w:val="single" w:sz="4" w:space="0" w:color="auto"/>
              <w:right w:val="single" w:sz="8" w:space="0" w:color="000000"/>
            </w:tcBorders>
            <w:noWrap/>
            <w:vAlign w:val="bottom"/>
            <w:hideMark/>
          </w:tcPr>
          <w:p w14:paraId="0ED2ABC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43151F0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1C55182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2CE8DF12"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572CA65D"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Postage &amp; Delivery</w:t>
            </w:r>
          </w:p>
        </w:tc>
        <w:tc>
          <w:tcPr>
            <w:tcW w:w="1535" w:type="dxa"/>
            <w:tcBorders>
              <w:top w:val="nil"/>
              <w:left w:val="nil"/>
              <w:bottom w:val="single" w:sz="4" w:space="0" w:color="auto"/>
              <w:right w:val="single" w:sz="8" w:space="0" w:color="000000"/>
            </w:tcBorders>
            <w:noWrap/>
            <w:vAlign w:val="bottom"/>
            <w:hideMark/>
          </w:tcPr>
          <w:p w14:paraId="66F710B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F49B2B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39592B8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D29DE6E"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CC2925F"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Misc. Other</w:t>
            </w:r>
          </w:p>
        </w:tc>
        <w:tc>
          <w:tcPr>
            <w:tcW w:w="1535" w:type="dxa"/>
            <w:tcBorders>
              <w:top w:val="nil"/>
              <w:left w:val="nil"/>
              <w:bottom w:val="single" w:sz="4" w:space="0" w:color="auto"/>
              <w:right w:val="single" w:sz="8" w:space="0" w:color="000000"/>
            </w:tcBorders>
            <w:noWrap/>
            <w:vAlign w:val="bottom"/>
            <w:hideMark/>
          </w:tcPr>
          <w:p w14:paraId="4F7648B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07D148D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02E3185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E2675A8" w14:textId="77777777" w:rsidTr="000C2C21">
        <w:trPr>
          <w:gridAfter w:val="2"/>
          <w:wAfter w:w="2486" w:type="dxa"/>
          <w:trHeight w:val="315"/>
        </w:trPr>
        <w:tc>
          <w:tcPr>
            <w:tcW w:w="2985" w:type="dxa"/>
            <w:tcBorders>
              <w:top w:val="nil"/>
              <w:left w:val="single" w:sz="4" w:space="0" w:color="auto"/>
              <w:bottom w:val="single" w:sz="8" w:space="0" w:color="auto"/>
              <w:right w:val="single" w:sz="4" w:space="0" w:color="auto"/>
            </w:tcBorders>
            <w:shd w:val="clear" w:color="000000" w:fill="F2F2F2"/>
            <w:vAlign w:val="center"/>
            <w:hideMark/>
          </w:tcPr>
          <w:p w14:paraId="2A470279"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Misc. Sub-Total</w:t>
            </w:r>
          </w:p>
        </w:tc>
        <w:tc>
          <w:tcPr>
            <w:tcW w:w="1535" w:type="dxa"/>
            <w:tcBorders>
              <w:top w:val="nil"/>
              <w:left w:val="nil"/>
              <w:bottom w:val="single" w:sz="8" w:space="0" w:color="auto"/>
              <w:right w:val="single" w:sz="8" w:space="0" w:color="000000"/>
            </w:tcBorders>
            <w:shd w:val="clear" w:color="000000" w:fill="F2F2F2"/>
            <w:noWrap/>
            <w:vAlign w:val="bottom"/>
            <w:hideMark/>
          </w:tcPr>
          <w:p w14:paraId="0136A4A4"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nil"/>
              <w:right w:val="nil"/>
            </w:tcBorders>
            <w:shd w:val="clear" w:color="000000" w:fill="808080"/>
            <w:noWrap/>
            <w:vAlign w:val="bottom"/>
            <w:hideMark/>
          </w:tcPr>
          <w:p w14:paraId="2856E26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8" w:space="0" w:color="auto"/>
              <w:right w:val="single" w:sz="8" w:space="0" w:color="auto"/>
            </w:tcBorders>
            <w:shd w:val="clear" w:color="000000" w:fill="F2F2F2"/>
            <w:noWrap/>
            <w:vAlign w:val="bottom"/>
            <w:hideMark/>
          </w:tcPr>
          <w:p w14:paraId="28382D16"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066466FF" w14:textId="77777777" w:rsidTr="000C2C21">
        <w:trPr>
          <w:gridAfter w:val="2"/>
          <w:wAfter w:w="2486" w:type="dxa"/>
          <w:trHeight w:val="315"/>
        </w:trPr>
        <w:tc>
          <w:tcPr>
            <w:tcW w:w="2985" w:type="dxa"/>
            <w:tcBorders>
              <w:top w:val="nil"/>
              <w:left w:val="single" w:sz="8" w:space="0" w:color="auto"/>
              <w:bottom w:val="single" w:sz="8" w:space="0" w:color="auto"/>
              <w:right w:val="single" w:sz="4" w:space="0" w:color="auto"/>
            </w:tcBorders>
            <w:shd w:val="clear" w:color="000000" w:fill="BFBFBF"/>
            <w:vAlign w:val="center"/>
            <w:hideMark/>
          </w:tcPr>
          <w:p w14:paraId="747C62E4" w14:textId="77777777" w:rsidR="007A67AF" w:rsidRPr="00480BBE" w:rsidRDefault="007A67AF" w:rsidP="000C2C21">
            <w:pPr>
              <w:jc w:val="right"/>
              <w:rPr>
                <w:rFonts w:ascii="Arial" w:hAnsi="Arial" w:cs="Arial"/>
                <w:b/>
                <w:bCs/>
                <w:color w:val="000000"/>
                <w:sz w:val="20"/>
              </w:rPr>
            </w:pPr>
            <w:r w:rsidRPr="00480BBE">
              <w:rPr>
                <w:rFonts w:ascii="Arial" w:hAnsi="Arial" w:cs="Arial"/>
                <w:b/>
                <w:bCs/>
                <w:color w:val="000000"/>
                <w:sz w:val="20"/>
                <w:szCs w:val="22"/>
              </w:rPr>
              <w:t>TOTAL</w:t>
            </w:r>
          </w:p>
        </w:tc>
        <w:tc>
          <w:tcPr>
            <w:tcW w:w="1535" w:type="dxa"/>
            <w:tcBorders>
              <w:top w:val="nil"/>
              <w:left w:val="nil"/>
              <w:bottom w:val="single" w:sz="8" w:space="0" w:color="auto"/>
              <w:right w:val="single" w:sz="8" w:space="0" w:color="000000"/>
            </w:tcBorders>
            <w:shd w:val="clear" w:color="000000" w:fill="BFBFBF"/>
            <w:noWrap/>
            <w:vAlign w:val="bottom"/>
            <w:hideMark/>
          </w:tcPr>
          <w:p w14:paraId="62EAB781"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$11,060.00</w:t>
            </w:r>
          </w:p>
        </w:tc>
        <w:tc>
          <w:tcPr>
            <w:tcW w:w="280" w:type="dxa"/>
            <w:tcBorders>
              <w:top w:val="nil"/>
              <w:left w:val="single" w:sz="4" w:space="0" w:color="auto"/>
              <w:bottom w:val="single" w:sz="8" w:space="0" w:color="auto"/>
              <w:right w:val="nil"/>
            </w:tcBorders>
            <w:shd w:val="clear" w:color="000000" w:fill="808080"/>
            <w:noWrap/>
            <w:vAlign w:val="bottom"/>
            <w:hideMark/>
          </w:tcPr>
          <w:p w14:paraId="618EBD0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8" w:space="0" w:color="auto"/>
              <w:right w:val="single" w:sz="8" w:space="0" w:color="auto"/>
            </w:tcBorders>
            <w:shd w:val="clear" w:color="000000" w:fill="BFBFBF"/>
            <w:noWrap/>
            <w:vAlign w:val="bottom"/>
            <w:hideMark/>
          </w:tcPr>
          <w:p w14:paraId="3BF6CEB2" w14:textId="77777777" w:rsidR="007A67AF" w:rsidRPr="00480BBE" w:rsidRDefault="007A67AF" w:rsidP="000C2C21">
            <w:pPr>
              <w:jc w:val="right"/>
              <w:rPr>
                <w:rFonts w:ascii="Arial" w:hAnsi="Arial" w:cs="Arial"/>
                <w:color w:val="000000"/>
                <w:sz w:val="20"/>
              </w:rPr>
            </w:pPr>
            <w:r>
              <w:rPr>
                <w:rFonts w:ascii="Arial" w:hAnsi="Arial" w:cs="Arial"/>
                <w:color w:val="000000"/>
                <w:sz w:val="20"/>
                <w:szCs w:val="22"/>
              </w:rPr>
              <w:t>$6,188.21</w:t>
            </w:r>
          </w:p>
        </w:tc>
      </w:tr>
      <w:tr w:rsidR="007A67AF" w:rsidRPr="00480BBE" w14:paraId="34CEEB68" w14:textId="77777777" w:rsidTr="000C2C21">
        <w:trPr>
          <w:gridAfter w:val="2"/>
          <w:wAfter w:w="2486" w:type="dxa"/>
          <w:trHeight w:val="300"/>
        </w:trPr>
        <w:tc>
          <w:tcPr>
            <w:tcW w:w="2985" w:type="dxa"/>
            <w:tcBorders>
              <w:top w:val="nil"/>
              <w:left w:val="nil"/>
              <w:bottom w:val="nil"/>
              <w:right w:val="nil"/>
            </w:tcBorders>
            <w:vAlign w:val="center"/>
            <w:hideMark/>
          </w:tcPr>
          <w:p w14:paraId="54D0006E" w14:textId="77777777" w:rsidR="007A67AF" w:rsidRPr="00480BBE" w:rsidRDefault="007A67AF" w:rsidP="000C2C21">
            <w:pPr>
              <w:jc w:val="right"/>
              <w:rPr>
                <w:rFonts w:ascii="Arial" w:hAnsi="Arial" w:cs="Arial"/>
                <w:b/>
                <w:bCs/>
                <w:color w:val="000000"/>
                <w:sz w:val="20"/>
              </w:rPr>
            </w:pPr>
          </w:p>
        </w:tc>
        <w:tc>
          <w:tcPr>
            <w:tcW w:w="1535" w:type="dxa"/>
            <w:tcBorders>
              <w:top w:val="nil"/>
              <w:left w:val="nil"/>
              <w:bottom w:val="nil"/>
              <w:right w:val="nil"/>
            </w:tcBorders>
            <w:noWrap/>
            <w:vAlign w:val="bottom"/>
            <w:hideMark/>
          </w:tcPr>
          <w:p w14:paraId="4AAD53DA"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noWrap/>
            <w:vAlign w:val="bottom"/>
            <w:hideMark/>
          </w:tcPr>
          <w:p w14:paraId="7676AE81" w14:textId="77777777" w:rsidR="007A67AF" w:rsidRPr="00480BBE" w:rsidRDefault="007A67AF" w:rsidP="000C2C21">
            <w:pPr>
              <w:rPr>
                <w:rFonts w:ascii="Arial" w:hAnsi="Arial" w:cs="Arial"/>
                <w:color w:val="000000"/>
                <w:sz w:val="20"/>
              </w:rPr>
            </w:pPr>
          </w:p>
        </w:tc>
        <w:tc>
          <w:tcPr>
            <w:tcW w:w="1660" w:type="dxa"/>
            <w:tcBorders>
              <w:top w:val="nil"/>
              <w:left w:val="nil"/>
              <w:bottom w:val="nil"/>
              <w:right w:val="nil"/>
            </w:tcBorders>
            <w:shd w:val="clear" w:color="000000" w:fill="FFFFFF"/>
            <w:noWrap/>
            <w:vAlign w:val="bottom"/>
            <w:hideMark/>
          </w:tcPr>
          <w:p w14:paraId="421182A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1D666ABB" w14:textId="77777777" w:rsidTr="000C2C21">
        <w:trPr>
          <w:gridAfter w:val="2"/>
          <w:wAfter w:w="2486" w:type="dxa"/>
          <w:trHeight w:val="315"/>
        </w:trPr>
        <w:tc>
          <w:tcPr>
            <w:tcW w:w="2985" w:type="dxa"/>
            <w:tcBorders>
              <w:top w:val="nil"/>
              <w:left w:val="nil"/>
              <w:bottom w:val="nil"/>
              <w:right w:val="nil"/>
            </w:tcBorders>
            <w:noWrap/>
            <w:vAlign w:val="center"/>
            <w:hideMark/>
          </w:tcPr>
          <w:p w14:paraId="0129D658" w14:textId="77777777" w:rsidR="007A67AF" w:rsidRPr="00480BBE" w:rsidRDefault="007A67AF" w:rsidP="00672BCF">
            <w:pPr>
              <w:rPr>
                <w:rFonts w:ascii="Arial" w:hAnsi="Arial" w:cs="Arial"/>
                <w:b/>
                <w:bCs/>
                <w:color w:val="000000"/>
                <w:sz w:val="20"/>
              </w:rPr>
            </w:pPr>
            <w:r w:rsidRPr="00480BBE">
              <w:rPr>
                <w:rFonts w:ascii="Arial" w:hAnsi="Arial" w:cs="Arial"/>
                <w:b/>
                <w:bCs/>
                <w:color w:val="000000"/>
                <w:sz w:val="20"/>
                <w:szCs w:val="22"/>
              </w:rPr>
              <w:t xml:space="preserve">EWB-USA National office </w:t>
            </w:r>
            <w:r w:rsidR="00672BCF">
              <w:rPr>
                <w:rFonts w:ascii="Arial" w:hAnsi="Arial" w:cs="Arial"/>
                <w:b/>
                <w:bCs/>
                <w:color w:val="000000"/>
                <w:sz w:val="20"/>
                <w:szCs w:val="22"/>
              </w:rPr>
              <w:t>u</w:t>
            </w:r>
            <w:r w:rsidRPr="00480BBE">
              <w:rPr>
                <w:rFonts w:ascii="Arial" w:hAnsi="Arial" w:cs="Arial"/>
                <w:b/>
                <w:bCs/>
                <w:color w:val="000000"/>
                <w:sz w:val="20"/>
                <w:szCs w:val="22"/>
              </w:rPr>
              <w:t>se:</w:t>
            </w:r>
          </w:p>
        </w:tc>
        <w:tc>
          <w:tcPr>
            <w:tcW w:w="1535" w:type="dxa"/>
            <w:tcBorders>
              <w:top w:val="nil"/>
              <w:left w:val="nil"/>
              <w:bottom w:val="nil"/>
              <w:right w:val="nil"/>
            </w:tcBorders>
            <w:noWrap/>
            <w:vAlign w:val="bottom"/>
            <w:hideMark/>
          </w:tcPr>
          <w:p w14:paraId="3D108E1D"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noWrap/>
            <w:vAlign w:val="bottom"/>
            <w:hideMark/>
          </w:tcPr>
          <w:p w14:paraId="3F28C574" w14:textId="77777777" w:rsidR="007A67AF" w:rsidRPr="00480BBE" w:rsidRDefault="007A67AF" w:rsidP="000C2C21">
            <w:pPr>
              <w:rPr>
                <w:rFonts w:ascii="Arial" w:hAnsi="Arial" w:cs="Arial"/>
                <w:color w:val="000000"/>
                <w:sz w:val="20"/>
              </w:rPr>
            </w:pPr>
          </w:p>
        </w:tc>
        <w:tc>
          <w:tcPr>
            <w:tcW w:w="1660" w:type="dxa"/>
            <w:tcBorders>
              <w:top w:val="nil"/>
              <w:left w:val="nil"/>
              <w:bottom w:val="nil"/>
              <w:right w:val="nil"/>
            </w:tcBorders>
            <w:shd w:val="clear" w:color="000000" w:fill="FFFFFF"/>
            <w:noWrap/>
            <w:vAlign w:val="bottom"/>
            <w:hideMark/>
          </w:tcPr>
          <w:p w14:paraId="1A2BCD0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C6826CE" w14:textId="77777777" w:rsidTr="000C2C21">
        <w:trPr>
          <w:gridAfter w:val="2"/>
          <w:wAfter w:w="2486" w:type="dxa"/>
          <w:trHeight w:val="315"/>
        </w:trPr>
        <w:tc>
          <w:tcPr>
            <w:tcW w:w="2985" w:type="dxa"/>
            <w:tcBorders>
              <w:top w:val="single" w:sz="8" w:space="0" w:color="000000"/>
              <w:left w:val="single" w:sz="8" w:space="0" w:color="000000"/>
              <w:bottom w:val="single" w:sz="8" w:space="0" w:color="000000"/>
              <w:right w:val="nil"/>
            </w:tcBorders>
            <w:shd w:val="clear" w:color="000000" w:fill="BFBFBF"/>
            <w:vAlign w:val="center"/>
            <w:hideMark/>
          </w:tcPr>
          <w:p w14:paraId="7D1936D6" w14:textId="77777777" w:rsidR="007A67AF" w:rsidRPr="00480BBE" w:rsidRDefault="007A67AF" w:rsidP="000C2C21">
            <w:pPr>
              <w:rPr>
                <w:rFonts w:ascii="Arial" w:hAnsi="Arial" w:cs="Arial"/>
                <w:b/>
                <w:bCs/>
                <w:i/>
                <w:iCs/>
                <w:color w:val="000000"/>
                <w:sz w:val="20"/>
              </w:rPr>
            </w:pPr>
            <w:r w:rsidRPr="00480BBE">
              <w:rPr>
                <w:rFonts w:ascii="Arial" w:hAnsi="Arial" w:cs="Arial"/>
                <w:b/>
                <w:bCs/>
                <w:i/>
                <w:iCs/>
                <w:color w:val="000000"/>
                <w:sz w:val="20"/>
                <w:szCs w:val="22"/>
              </w:rPr>
              <w:t>Indirect Costs</w:t>
            </w:r>
          </w:p>
        </w:tc>
        <w:tc>
          <w:tcPr>
            <w:tcW w:w="1535" w:type="dxa"/>
            <w:tcBorders>
              <w:top w:val="single" w:sz="8" w:space="0" w:color="000000"/>
              <w:left w:val="single" w:sz="4" w:space="0" w:color="000000"/>
              <w:bottom w:val="single" w:sz="4" w:space="0" w:color="auto"/>
              <w:right w:val="single" w:sz="8" w:space="0" w:color="000000"/>
            </w:tcBorders>
            <w:noWrap/>
            <w:vAlign w:val="bottom"/>
            <w:hideMark/>
          </w:tcPr>
          <w:p w14:paraId="4B59A4B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single" w:sz="8" w:space="0" w:color="auto"/>
              <w:left w:val="single" w:sz="4" w:space="0" w:color="auto"/>
              <w:bottom w:val="nil"/>
              <w:right w:val="nil"/>
            </w:tcBorders>
            <w:shd w:val="clear" w:color="000000" w:fill="808080"/>
            <w:noWrap/>
            <w:vAlign w:val="bottom"/>
            <w:hideMark/>
          </w:tcPr>
          <w:p w14:paraId="49107C0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single" w:sz="8" w:space="0" w:color="auto"/>
              <w:left w:val="single" w:sz="8" w:space="0" w:color="auto"/>
              <w:bottom w:val="single" w:sz="4" w:space="0" w:color="000000"/>
              <w:right w:val="single" w:sz="8" w:space="0" w:color="auto"/>
            </w:tcBorders>
            <w:noWrap/>
            <w:vAlign w:val="bottom"/>
            <w:hideMark/>
          </w:tcPr>
          <w:p w14:paraId="1874302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F1C1B29" w14:textId="77777777" w:rsidTr="000C2C21">
        <w:trPr>
          <w:gridAfter w:val="2"/>
          <w:wAfter w:w="2486" w:type="dxa"/>
          <w:trHeight w:val="300"/>
        </w:trPr>
        <w:tc>
          <w:tcPr>
            <w:tcW w:w="2985" w:type="dxa"/>
            <w:tcBorders>
              <w:top w:val="nil"/>
              <w:left w:val="single" w:sz="4" w:space="0" w:color="000000"/>
              <w:bottom w:val="single" w:sz="4" w:space="0" w:color="auto"/>
              <w:right w:val="single" w:sz="4" w:space="0" w:color="auto"/>
            </w:tcBorders>
            <w:shd w:val="clear" w:color="000000" w:fill="D9D9D9"/>
            <w:vAlign w:val="center"/>
            <w:hideMark/>
          </w:tcPr>
          <w:p w14:paraId="02A57020"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lastRenderedPageBreak/>
              <w:t>EWB-USA</w:t>
            </w:r>
          </w:p>
        </w:tc>
        <w:tc>
          <w:tcPr>
            <w:tcW w:w="1535" w:type="dxa"/>
            <w:tcBorders>
              <w:top w:val="nil"/>
              <w:left w:val="nil"/>
              <w:bottom w:val="single" w:sz="4" w:space="0" w:color="auto"/>
              <w:right w:val="single" w:sz="8" w:space="0" w:color="000000"/>
            </w:tcBorders>
            <w:shd w:val="clear" w:color="000000" w:fill="D9D9D9"/>
            <w:noWrap/>
            <w:vAlign w:val="bottom"/>
            <w:hideMark/>
          </w:tcPr>
          <w:p w14:paraId="1FCB337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5181829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shd w:val="clear" w:color="000000" w:fill="D9D9D9"/>
            <w:noWrap/>
            <w:vAlign w:val="bottom"/>
            <w:hideMark/>
          </w:tcPr>
          <w:p w14:paraId="707CCEF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9C044CC"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44B00D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Program Infrastructure</w:t>
            </w:r>
          </w:p>
        </w:tc>
        <w:tc>
          <w:tcPr>
            <w:tcW w:w="1535" w:type="dxa"/>
            <w:tcBorders>
              <w:top w:val="nil"/>
              <w:left w:val="nil"/>
              <w:bottom w:val="single" w:sz="4" w:space="0" w:color="auto"/>
              <w:right w:val="single" w:sz="8" w:space="0" w:color="000000"/>
            </w:tcBorders>
            <w:noWrap/>
            <w:vAlign w:val="bottom"/>
            <w:hideMark/>
          </w:tcPr>
          <w:p w14:paraId="7C6BDED7"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nil"/>
              <w:right w:val="nil"/>
            </w:tcBorders>
            <w:shd w:val="clear" w:color="000000" w:fill="808080"/>
            <w:noWrap/>
            <w:vAlign w:val="bottom"/>
            <w:hideMark/>
          </w:tcPr>
          <w:p w14:paraId="5150DAD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000000"/>
              <w:right w:val="single" w:sz="8" w:space="0" w:color="auto"/>
            </w:tcBorders>
            <w:noWrap/>
            <w:vAlign w:val="bottom"/>
            <w:hideMark/>
          </w:tcPr>
          <w:p w14:paraId="25E91466"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4A3CC8C8" w14:textId="77777777" w:rsidTr="000C2C21">
        <w:trPr>
          <w:gridAfter w:val="2"/>
          <w:wAfter w:w="2486" w:type="dxa"/>
          <w:trHeight w:val="315"/>
        </w:trPr>
        <w:tc>
          <w:tcPr>
            <w:tcW w:w="2985" w:type="dxa"/>
            <w:tcBorders>
              <w:top w:val="nil"/>
              <w:left w:val="single" w:sz="4" w:space="0" w:color="auto"/>
              <w:bottom w:val="single" w:sz="8" w:space="0" w:color="auto"/>
              <w:right w:val="single" w:sz="4" w:space="0" w:color="auto"/>
            </w:tcBorders>
            <w:shd w:val="clear" w:color="000000" w:fill="F2F2F2"/>
            <w:vAlign w:val="center"/>
            <w:hideMark/>
          </w:tcPr>
          <w:p w14:paraId="601C4BB4"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EWB-USA Sub-Total</w:t>
            </w:r>
          </w:p>
        </w:tc>
        <w:tc>
          <w:tcPr>
            <w:tcW w:w="1535" w:type="dxa"/>
            <w:tcBorders>
              <w:top w:val="nil"/>
              <w:left w:val="nil"/>
              <w:bottom w:val="single" w:sz="8" w:space="0" w:color="auto"/>
              <w:right w:val="single" w:sz="8" w:space="0" w:color="000000"/>
            </w:tcBorders>
            <w:shd w:val="clear" w:color="000000" w:fill="F2F2F2"/>
            <w:noWrap/>
            <w:vAlign w:val="bottom"/>
            <w:hideMark/>
          </w:tcPr>
          <w:p w14:paraId="38913380"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nil"/>
              <w:right w:val="nil"/>
            </w:tcBorders>
            <w:shd w:val="clear" w:color="000000" w:fill="808080"/>
            <w:noWrap/>
            <w:vAlign w:val="bottom"/>
            <w:hideMark/>
          </w:tcPr>
          <w:p w14:paraId="357179B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nil"/>
              <w:right w:val="single" w:sz="8" w:space="0" w:color="auto"/>
            </w:tcBorders>
            <w:shd w:val="clear" w:color="000000" w:fill="F2F2F2"/>
            <w:noWrap/>
            <w:vAlign w:val="bottom"/>
            <w:hideMark/>
          </w:tcPr>
          <w:p w14:paraId="5D5613A7"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254A91C5" w14:textId="77777777" w:rsidTr="000C2C21">
        <w:trPr>
          <w:gridAfter w:val="2"/>
          <w:wAfter w:w="2486" w:type="dxa"/>
          <w:trHeight w:val="915"/>
        </w:trPr>
        <w:tc>
          <w:tcPr>
            <w:tcW w:w="2985" w:type="dxa"/>
            <w:tcBorders>
              <w:top w:val="nil"/>
              <w:left w:val="single" w:sz="8" w:space="0" w:color="auto"/>
              <w:bottom w:val="single" w:sz="8" w:space="0" w:color="auto"/>
              <w:right w:val="single" w:sz="4" w:space="0" w:color="auto"/>
            </w:tcBorders>
            <w:shd w:val="clear" w:color="000000" w:fill="BFBFBF"/>
            <w:vAlign w:val="center"/>
            <w:hideMark/>
          </w:tcPr>
          <w:p w14:paraId="18EF75B4" w14:textId="77777777" w:rsidR="007A67AF" w:rsidRPr="00480BBE" w:rsidRDefault="007A67AF" w:rsidP="000C2C21">
            <w:pPr>
              <w:rPr>
                <w:rFonts w:ascii="Arial" w:hAnsi="Arial" w:cs="Arial"/>
                <w:b/>
                <w:bCs/>
                <w:i/>
                <w:iCs/>
                <w:color w:val="000000"/>
                <w:sz w:val="20"/>
              </w:rPr>
            </w:pPr>
            <w:r w:rsidRPr="00480BBE">
              <w:rPr>
                <w:rFonts w:ascii="Arial" w:hAnsi="Arial" w:cs="Arial"/>
                <w:b/>
                <w:bCs/>
                <w:i/>
                <w:iCs/>
                <w:color w:val="000000"/>
                <w:sz w:val="20"/>
                <w:szCs w:val="22"/>
              </w:rPr>
              <w:t>TRIP GRAND TOTAL (Does not include Non-Budget Items)</w:t>
            </w:r>
          </w:p>
        </w:tc>
        <w:tc>
          <w:tcPr>
            <w:tcW w:w="1535" w:type="dxa"/>
            <w:tcBorders>
              <w:top w:val="nil"/>
              <w:left w:val="nil"/>
              <w:bottom w:val="single" w:sz="8" w:space="0" w:color="auto"/>
              <w:right w:val="single" w:sz="8" w:space="0" w:color="000000"/>
            </w:tcBorders>
            <w:shd w:val="clear" w:color="000000" w:fill="BFBFBF"/>
            <w:noWrap/>
            <w:vAlign w:val="bottom"/>
            <w:hideMark/>
          </w:tcPr>
          <w:p w14:paraId="35833416"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single" w:sz="8" w:space="0" w:color="auto"/>
              <w:left w:val="single" w:sz="4" w:space="0" w:color="auto"/>
              <w:bottom w:val="single" w:sz="8" w:space="0" w:color="auto"/>
              <w:right w:val="nil"/>
            </w:tcBorders>
            <w:shd w:val="clear" w:color="000000" w:fill="808080"/>
            <w:noWrap/>
            <w:vAlign w:val="bottom"/>
            <w:hideMark/>
          </w:tcPr>
          <w:p w14:paraId="0572049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0226CB1C"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730E9C82" w14:textId="77777777" w:rsidTr="000C2C21">
        <w:trPr>
          <w:gridAfter w:val="2"/>
          <w:wAfter w:w="2486" w:type="dxa"/>
          <w:trHeight w:val="300"/>
        </w:trPr>
        <w:tc>
          <w:tcPr>
            <w:tcW w:w="2985" w:type="dxa"/>
            <w:tcBorders>
              <w:top w:val="nil"/>
              <w:left w:val="nil"/>
              <w:bottom w:val="nil"/>
              <w:right w:val="nil"/>
            </w:tcBorders>
            <w:noWrap/>
            <w:vAlign w:val="bottom"/>
            <w:hideMark/>
          </w:tcPr>
          <w:p w14:paraId="38C6E692" w14:textId="77777777" w:rsidR="007A67AF" w:rsidRPr="00480BBE" w:rsidRDefault="007A67AF" w:rsidP="000C2C21">
            <w:pPr>
              <w:rPr>
                <w:rFonts w:ascii="Arial" w:hAnsi="Arial" w:cs="Arial"/>
                <w:color w:val="000000"/>
                <w:sz w:val="20"/>
              </w:rPr>
            </w:pPr>
          </w:p>
        </w:tc>
        <w:tc>
          <w:tcPr>
            <w:tcW w:w="1535" w:type="dxa"/>
            <w:tcBorders>
              <w:top w:val="nil"/>
              <w:left w:val="nil"/>
              <w:bottom w:val="nil"/>
              <w:right w:val="nil"/>
            </w:tcBorders>
            <w:noWrap/>
            <w:vAlign w:val="bottom"/>
            <w:hideMark/>
          </w:tcPr>
          <w:p w14:paraId="41883BC4"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noWrap/>
            <w:vAlign w:val="bottom"/>
            <w:hideMark/>
          </w:tcPr>
          <w:p w14:paraId="2269A80B" w14:textId="77777777" w:rsidR="007A67AF" w:rsidRPr="00480BBE" w:rsidRDefault="007A67AF" w:rsidP="000C2C21">
            <w:pPr>
              <w:rPr>
                <w:rFonts w:ascii="Arial" w:hAnsi="Arial" w:cs="Arial"/>
                <w:color w:val="000000"/>
                <w:sz w:val="20"/>
              </w:rPr>
            </w:pPr>
          </w:p>
        </w:tc>
        <w:tc>
          <w:tcPr>
            <w:tcW w:w="1660" w:type="dxa"/>
            <w:tcBorders>
              <w:top w:val="nil"/>
              <w:left w:val="nil"/>
              <w:bottom w:val="nil"/>
              <w:right w:val="nil"/>
            </w:tcBorders>
            <w:shd w:val="clear" w:color="000000" w:fill="FFFFFF"/>
            <w:noWrap/>
            <w:vAlign w:val="bottom"/>
            <w:hideMark/>
          </w:tcPr>
          <w:p w14:paraId="4A607FA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FF65B50" w14:textId="77777777" w:rsidTr="000C2C21">
        <w:trPr>
          <w:gridAfter w:val="2"/>
          <w:wAfter w:w="2486" w:type="dxa"/>
          <w:trHeight w:val="315"/>
        </w:trPr>
        <w:tc>
          <w:tcPr>
            <w:tcW w:w="2985" w:type="dxa"/>
            <w:tcBorders>
              <w:top w:val="nil"/>
              <w:left w:val="nil"/>
              <w:bottom w:val="nil"/>
              <w:right w:val="nil"/>
            </w:tcBorders>
            <w:noWrap/>
            <w:vAlign w:val="bottom"/>
            <w:hideMark/>
          </w:tcPr>
          <w:p w14:paraId="12971BD1"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Non-Budget Items:</w:t>
            </w:r>
          </w:p>
        </w:tc>
        <w:tc>
          <w:tcPr>
            <w:tcW w:w="1535" w:type="dxa"/>
            <w:tcBorders>
              <w:top w:val="nil"/>
              <w:left w:val="nil"/>
              <w:bottom w:val="nil"/>
              <w:right w:val="nil"/>
            </w:tcBorders>
            <w:noWrap/>
            <w:vAlign w:val="bottom"/>
            <w:hideMark/>
          </w:tcPr>
          <w:p w14:paraId="4A12ECAE"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noWrap/>
            <w:vAlign w:val="bottom"/>
            <w:hideMark/>
          </w:tcPr>
          <w:p w14:paraId="530E9B30" w14:textId="77777777" w:rsidR="007A67AF" w:rsidRPr="00480BBE" w:rsidRDefault="007A67AF" w:rsidP="000C2C21">
            <w:pPr>
              <w:rPr>
                <w:rFonts w:ascii="Arial" w:hAnsi="Arial" w:cs="Arial"/>
                <w:color w:val="000000"/>
                <w:sz w:val="20"/>
              </w:rPr>
            </w:pPr>
          </w:p>
        </w:tc>
        <w:tc>
          <w:tcPr>
            <w:tcW w:w="1660" w:type="dxa"/>
            <w:tcBorders>
              <w:top w:val="nil"/>
              <w:left w:val="nil"/>
              <w:bottom w:val="nil"/>
              <w:right w:val="nil"/>
            </w:tcBorders>
            <w:shd w:val="clear" w:color="000000" w:fill="FFFFFF"/>
            <w:noWrap/>
            <w:vAlign w:val="bottom"/>
            <w:hideMark/>
          </w:tcPr>
          <w:p w14:paraId="7264615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6A0ACB59" w14:textId="77777777" w:rsidTr="000C2C21">
        <w:trPr>
          <w:gridAfter w:val="2"/>
          <w:wAfter w:w="2486" w:type="dxa"/>
          <w:trHeight w:val="600"/>
        </w:trPr>
        <w:tc>
          <w:tcPr>
            <w:tcW w:w="2985" w:type="dxa"/>
            <w:tcBorders>
              <w:top w:val="single" w:sz="8" w:space="0" w:color="000000"/>
              <w:left w:val="single" w:sz="8" w:space="0" w:color="000000"/>
              <w:bottom w:val="single" w:sz="4" w:space="0" w:color="auto"/>
              <w:right w:val="nil"/>
            </w:tcBorders>
            <w:shd w:val="clear" w:color="000000" w:fill="BFBFBF"/>
            <w:vAlign w:val="center"/>
            <w:hideMark/>
          </w:tcPr>
          <w:p w14:paraId="7919BB57" w14:textId="77777777" w:rsidR="007A67AF" w:rsidRPr="00480BBE" w:rsidRDefault="007A67AF" w:rsidP="000C2C21">
            <w:pPr>
              <w:rPr>
                <w:rFonts w:ascii="Arial" w:hAnsi="Arial" w:cs="Arial"/>
                <w:b/>
                <w:bCs/>
                <w:i/>
                <w:iCs/>
                <w:color w:val="000000"/>
                <w:sz w:val="20"/>
              </w:rPr>
            </w:pPr>
            <w:r w:rsidRPr="00480BBE">
              <w:rPr>
                <w:rFonts w:ascii="Arial" w:hAnsi="Arial" w:cs="Arial"/>
                <w:b/>
                <w:bCs/>
                <w:i/>
                <w:iCs/>
                <w:color w:val="000000"/>
                <w:sz w:val="20"/>
                <w:szCs w:val="22"/>
              </w:rPr>
              <w:t>Additional Contributions to Project Costs</w:t>
            </w:r>
          </w:p>
        </w:tc>
        <w:tc>
          <w:tcPr>
            <w:tcW w:w="1535" w:type="dxa"/>
            <w:tcBorders>
              <w:top w:val="single" w:sz="8" w:space="0" w:color="000000"/>
              <w:left w:val="single" w:sz="4" w:space="0" w:color="auto"/>
              <w:bottom w:val="single" w:sz="4" w:space="0" w:color="auto"/>
              <w:right w:val="single" w:sz="8" w:space="0" w:color="auto"/>
            </w:tcBorders>
            <w:noWrap/>
            <w:vAlign w:val="bottom"/>
            <w:hideMark/>
          </w:tcPr>
          <w:p w14:paraId="6B34EA0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single" w:sz="8" w:space="0" w:color="auto"/>
              <w:left w:val="single" w:sz="4" w:space="0" w:color="auto"/>
              <w:bottom w:val="nil"/>
              <w:right w:val="nil"/>
            </w:tcBorders>
            <w:shd w:val="clear" w:color="000000" w:fill="808080"/>
            <w:noWrap/>
            <w:vAlign w:val="bottom"/>
            <w:hideMark/>
          </w:tcPr>
          <w:p w14:paraId="6803A87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single" w:sz="8" w:space="0" w:color="auto"/>
              <w:left w:val="single" w:sz="8" w:space="0" w:color="auto"/>
              <w:bottom w:val="single" w:sz="4" w:space="0" w:color="auto"/>
              <w:right w:val="single" w:sz="8" w:space="0" w:color="auto"/>
            </w:tcBorders>
            <w:noWrap/>
            <w:vAlign w:val="bottom"/>
            <w:hideMark/>
          </w:tcPr>
          <w:p w14:paraId="6F63FDC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C39D92C"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3B280773"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Community</w:t>
            </w:r>
          </w:p>
        </w:tc>
        <w:tc>
          <w:tcPr>
            <w:tcW w:w="1535" w:type="dxa"/>
            <w:tcBorders>
              <w:top w:val="nil"/>
              <w:left w:val="nil"/>
              <w:bottom w:val="single" w:sz="4" w:space="0" w:color="auto"/>
              <w:right w:val="single" w:sz="8" w:space="0" w:color="auto"/>
            </w:tcBorders>
            <w:shd w:val="clear" w:color="000000" w:fill="D9D9D9"/>
            <w:noWrap/>
            <w:vAlign w:val="bottom"/>
            <w:hideMark/>
          </w:tcPr>
          <w:p w14:paraId="09B292C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2B4D6F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shd w:val="clear" w:color="000000" w:fill="D9D9D9"/>
            <w:noWrap/>
            <w:vAlign w:val="bottom"/>
            <w:hideMark/>
          </w:tcPr>
          <w:p w14:paraId="0EA8C92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23516758"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524D5E6D"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Labor</w:t>
            </w:r>
          </w:p>
        </w:tc>
        <w:tc>
          <w:tcPr>
            <w:tcW w:w="1535" w:type="dxa"/>
            <w:tcBorders>
              <w:top w:val="nil"/>
              <w:left w:val="nil"/>
              <w:bottom w:val="single" w:sz="4" w:space="0" w:color="auto"/>
              <w:right w:val="single" w:sz="8" w:space="0" w:color="auto"/>
            </w:tcBorders>
            <w:noWrap/>
            <w:vAlign w:val="bottom"/>
            <w:hideMark/>
          </w:tcPr>
          <w:p w14:paraId="7D2C55B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28E1FAD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noWrap/>
            <w:vAlign w:val="bottom"/>
            <w:hideMark/>
          </w:tcPr>
          <w:p w14:paraId="0060F98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23CF1E2A"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04F65066"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Materials</w:t>
            </w:r>
          </w:p>
        </w:tc>
        <w:tc>
          <w:tcPr>
            <w:tcW w:w="1535" w:type="dxa"/>
            <w:tcBorders>
              <w:top w:val="nil"/>
              <w:left w:val="nil"/>
              <w:bottom w:val="single" w:sz="4" w:space="0" w:color="auto"/>
              <w:right w:val="single" w:sz="8" w:space="0" w:color="auto"/>
            </w:tcBorders>
            <w:noWrap/>
            <w:vAlign w:val="bottom"/>
            <w:hideMark/>
          </w:tcPr>
          <w:p w14:paraId="7877081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097EF6B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noWrap/>
            <w:vAlign w:val="bottom"/>
            <w:hideMark/>
          </w:tcPr>
          <w:p w14:paraId="66CB642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470300A"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5BC508D9"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Logistics</w:t>
            </w:r>
          </w:p>
        </w:tc>
        <w:tc>
          <w:tcPr>
            <w:tcW w:w="1535" w:type="dxa"/>
            <w:tcBorders>
              <w:top w:val="nil"/>
              <w:left w:val="nil"/>
              <w:bottom w:val="single" w:sz="4" w:space="0" w:color="auto"/>
              <w:right w:val="single" w:sz="8" w:space="0" w:color="auto"/>
            </w:tcBorders>
            <w:noWrap/>
            <w:vAlign w:val="bottom"/>
            <w:hideMark/>
          </w:tcPr>
          <w:p w14:paraId="30F153A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35224FC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noWrap/>
            <w:vAlign w:val="bottom"/>
            <w:hideMark/>
          </w:tcPr>
          <w:p w14:paraId="005B950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D821264"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6EEFBFF4"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Cash</w:t>
            </w:r>
          </w:p>
        </w:tc>
        <w:tc>
          <w:tcPr>
            <w:tcW w:w="1535" w:type="dxa"/>
            <w:tcBorders>
              <w:top w:val="nil"/>
              <w:left w:val="nil"/>
              <w:bottom w:val="single" w:sz="4" w:space="0" w:color="auto"/>
              <w:right w:val="single" w:sz="8" w:space="0" w:color="auto"/>
            </w:tcBorders>
            <w:noWrap/>
            <w:vAlign w:val="bottom"/>
            <w:hideMark/>
          </w:tcPr>
          <w:p w14:paraId="7EA3F77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7358710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noWrap/>
            <w:vAlign w:val="bottom"/>
            <w:hideMark/>
          </w:tcPr>
          <w:p w14:paraId="22F4342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6F3259F"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520845B7"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Other</w:t>
            </w:r>
          </w:p>
        </w:tc>
        <w:tc>
          <w:tcPr>
            <w:tcW w:w="1535" w:type="dxa"/>
            <w:tcBorders>
              <w:top w:val="nil"/>
              <w:left w:val="nil"/>
              <w:bottom w:val="single" w:sz="4" w:space="0" w:color="auto"/>
              <w:right w:val="single" w:sz="8" w:space="0" w:color="auto"/>
            </w:tcBorders>
            <w:noWrap/>
            <w:vAlign w:val="bottom"/>
            <w:hideMark/>
          </w:tcPr>
          <w:p w14:paraId="226770F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7564CA3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noWrap/>
            <w:vAlign w:val="bottom"/>
            <w:hideMark/>
          </w:tcPr>
          <w:p w14:paraId="36AF1CD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675780E7"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68F72EB5"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Community Sub-Total</w:t>
            </w:r>
          </w:p>
        </w:tc>
        <w:tc>
          <w:tcPr>
            <w:tcW w:w="1535" w:type="dxa"/>
            <w:tcBorders>
              <w:top w:val="nil"/>
              <w:left w:val="nil"/>
              <w:bottom w:val="single" w:sz="4" w:space="0" w:color="auto"/>
              <w:right w:val="single" w:sz="8" w:space="0" w:color="auto"/>
            </w:tcBorders>
            <w:shd w:val="clear" w:color="000000" w:fill="F2F2F2"/>
            <w:noWrap/>
            <w:vAlign w:val="bottom"/>
            <w:hideMark/>
          </w:tcPr>
          <w:p w14:paraId="6DC7CFF6"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nil"/>
              <w:right w:val="nil"/>
            </w:tcBorders>
            <w:shd w:val="clear" w:color="000000" w:fill="808080"/>
            <w:noWrap/>
            <w:vAlign w:val="bottom"/>
            <w:hideMark/>
          </w:tcPr>
          <w:p w14:paraId="2581F40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shd w:val="clear" w:color="000000" w:fill="F2F2F2"/>
            <w:noWrap/>
            <w:vAlign w:val="bottom"/>
            <w:hideMark/>
          </w:tcPr>
          <w:p w14:paraId="057B5423"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7B8DBBFC" w14:textId="77777777" w:rsidTr="000C2C21">
        <w:trPr>
          <w:gridAfter w:val="2"/>
          <w:wAfter w:w="2486" w:type="dxa"/>
          <w:trHeight w:val="600"/>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22F914FB"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EWB-USA Professional Service In-Kind</w:t>
            </w:r>
          </w:p>
        </w:tc>
        <w:tc>
          <w:tcPr>
            <w:tcW w:w="1535" w:type="dxa"/>
            <w:tcBorders>
              <w:top w:val="nil"/>
              <w:left w:val="nil"/>
              <w:bottom w:val="single" w:sz="4" w:space="0" w:color="auto"/>
              <w:right w:val="single" w:sz="8" w:space="0" w:color="auto"/>
            </w:tcBorders>
            <w:shd w:val="clear" w:color="000000" w:fill="D9D9D9"/>
            <w:noWrap/>
            <w:vAlign w:val="bottom"/>
            <w:hideMark/>
          </w:tcPr>
          <w:p w14:paraId="48A6ACB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3D3C9F8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shd w:val="clear" w:color="000000" w:fill="D9D9D9"/>
            <w:noWrap/>
            <w:vAlign w:val="bottom"/>
            <w:hideMark/>
          </w:tcPr>
          <w:p w14:paraId="59C1D17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E79FFD0"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0771B91F"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Professional Service Hours</w:t>
            </w:r>
          </w:p>
        </w:tc>
        <w:tc>
          <w:tcPr>
            <w:tcW w:w="1535" w:type="dxa"/>
            <w:tcBorders>
              <w:top w:val="nil"/>
              <w:left w:val="nil"/>
              <w:bottom w:val="single" w:sz="4" w:space="0" w:color="auto"/>
              <w:right w:val="single" w:sz="8" w:space="0" w:color="auto"/>
            </w:tcBorders>
            <w:noWrap/>
            <w:vAlign w:val="bottom"/>
            <w:hideMark/>
          </w:tcPr>
          <w:p w14:paraId="30D7966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single" w:sz="4" w:space="0" w:color="auto"/>
              <w:bottom w:val="nil"/>
              <w:right w:val="nil"/>
            </w:tcBorders>
            <w:shd w:val="clear" w:color="000000" w:fill="808080"/>
            <w:noWrap/>
            <w:vAlign w:val="bottom"/>
            <w:hideMark/>
          </w:tcPr>
          <w:p w14:paraId="59B2CE5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noWrap/>
            <w:vAlign w:val="bottom"/>
            <w:hideMark/>
          </w:tcPr>
          <w:p w14:paraId="3BA25A9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8FF97D7"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0957A7CE" w14:textId="77777777" w:rsidR="007A67AF" w:rsidRPr="00480BBE" w:rsidRDefault="007A67AF" w:rsidP="000C2C21">
            <w:pPr>
              <w:jc w:val="right"/>
              <w:rPr>
                <w:rFonts w:ascii="Arial" w:hAnsi="Arial" w:cs="Arial"/>
                <w:i/>
                <w:iCs/>
                <w:color w:val="000000"/>
                <w:sz w:val="20"/>
              </w:rPr>
            </w:pPr>
            <w:r w:rsidRPr="00480BBE">
              <w:rPr>
                <w:rFonts w:ascii="Arial" w:hAnsi="Arial" w:cs="Arial"/>
                <w:iCs/>
                <w:color w:val="000000"/>
                <w:sz w:val="20"/>
                <w:szCs w:val="22"/>
              </w:rPr>
              <w:t xml:space="preserve">Hours converted to $ </w:t>
            </w:r>
            <w:r w:rsidRPr="00480BBE">
              <w:rPr>
                <w:rFonts w:ascii="Arial" w:hAnsi="Arial" w:cs="Arial"/>
                <w:i/>
                <w:iCs/>
                <w:color w:val="000000"/>
                <w:sz w:val="20"/>
                <w:szCs w:val="22"/>
              </w:rPr>
              <w:t>(</w:t>
            </w:r>
            <w:r w:rsidRPr="00480BBE">
              <w:rPr>
                <w:rFonts w:ascii="Arial" w:hAnsi="Arial" w:cs="Arial"/>
                <w:bCs/>
                <w:i/>
                <w:color w:val="000000"/>
                <w:sz w:val="20"/>
                <w:szCs w:val="22"/>
              </w:rPr>
              <w:t>1 hour = $100)</w:t>
            </w:r>
          </w:p>
        </w:tc>
        <w:tc>
          <w:tcPr>
            <w:tcW w:w="1535" w:type="dxa"/>
            <w:tcBorders>
              <w:top w:val="nil"/>
              <w:left w:val="nil"/>
              <w:bottom w:val="single" w:sz="4" w:space="0" w:color="auto"/>
              <w:right w:val="single" w:sz="8" w:space="0" w:color="auto"/>
            </w:tcBorders>
            <w:noWrap/>
            <w:vAlign w:val="bottom"/>
            <w:hideMark/>
          </w:tcPr>
          <w:p w14:paraId="02CD4A2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nil"/>
              <w:right w:val="nil"/>
            </w:tcBorders>
            <w:shd w:val="clear" w:color="000000" w:fill="808080"/>
            <w:noWrap/>
            <w:vAlign w:val="bottom"/>
            <w:hideMark/>
          </w:tcPr>
          <w:p w14:paraId="18A1819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noWrap/>
            <w:vAlign w:val="bottom"/>
            <w:hideMark/>
          </w:tcPr>
          <w:p w14:paraId="06F67BFF"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76598F97" w14:textId="77777777" w:rsidTr="000C2C21">
        <w:trPr>
          <w:gridAfter w:val="2"/>
          <w:wAfter w:w="2486" w:type="dxa"/>
          <w:trHeight w:val="615"/>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4070E168"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Professional Service In-Kind Sub-Total</w:t>
            </w:r>
          </w:p>
        </w:tc>
        <w:tc>
          <w:tcPr>
            <w:tcW w:w="1535" w:type="dxa"/>
            <w:tcBorders>
              <w:top w:val="nil"/>
              <w:left w:val="nil"/>
              <w:bottom w:val="single" w:sz="4" w:space="0" w:color="auto"/>
              <w:right w:val="single" w:sz="8" w:space="0" w:color="auto"/>
            </w:tcBorders>
            <w:shd w:val="clear" w:color="000000" w:fill="F2F2F2"/>
            <w:noWrap/>
            <w:vAlign w:val="bottom"/>
            <w:hideMark/>
          </w:tcPr>
          <w:p w14:paraId="4584258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single" w:sz="4" w:space="0" w:color="auto"/>
              <w:bottom w:val="single" w:sz="4" w:space="0" w:color="auto"/>
              <w:right w:val="nil"/>
            </w:tcBorders>
            <w:shd w:val="clear" w:color="000000" w:fill="808080"/>
            <w:noWrap/>
            <w:vAlign w:val="bottom"/>
            <w:hideMark/>
          </w:tcPr>
          <w:p w14:paraId="799F8DB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single" w:sz="8" w:space="0" w:color="auto"/>
              <w:bottom w:val="single" w:sz="4" w:space="0" w:color="auto"/>
              <w:right w:val="single" w:sz="8" w:space="0" w:color="auto"/>
            </w:tcBorders>
            <w:shd w:val="clear" w:color="000000" w:fill="F2F2F2"/>
            <w:noWrap/>
            <w:vAlign w:val="bottom"/>
            <w:hideMark/>
          </w:tcPr>
          <w:p w14:paraId="790CAD19"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005E22C2" w14:textId="77777777" w:rsidTr="000C2C21">
        <w:trPr>
          <w:gridAfter w:val="2"/>
          <w:wAfter w:w="2486" w:type="dxa"/>
          <w:trHeight w:val="615"/>
        </w:trPr>
        <w:tc>
          <w:tcPr>
            <w:tcW w:w="2985"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64E68944" w14:textId="77777777" w:rsidR="007A67AF" w:rsidRPr="00480BBE" w:rsidRDefault="007A67AF" w:rsidP="000C2C21">
            <w:pPr>
              <w:rPr>
                <w:rFonts w:ascii="Arial" w:hAnsi="Arial" w:cs="Arial"/>
                <w:b/>
                <w:bCs/>
                <w:i/>
                <w:iCs/>
                <w:color w:val="000000"/>
                <w:sz w:val="20"/>
              </w:rPr>
            </w:pPr>
            <w:r w:rsidRPr="00480BBE">
              <w:rPr>
                <w:rFonts w:ascii="Arial" w:hAnsi="Arial" w:cs="Arial"/>
                <w:b/>
                <w:bCs/>
                <w:i/>
                <w:iCs/>
                <w:color w:val="000000"/>
                <w:sz w:val="20"/>
                <w:szCs w:val="22"/>
              </w:rPr>
              <w:t>TRIP GRAND TOTAL (Includes Non-Budget Items)</w:t>
            </w:r>
          </w:p>
        </w:tc>
        <w:tc>
          <w:tcPr>
            <w:tcW w:w="1535" w:type="dxa"/>
            <w:tcBorders>
              <w:top w:val="single" w:sz="8" w:space="0" w:color="auto"/>
              <w:left w:val="nil"/>
              <w:bottom w:val="single" w:sz="8" w:space="0" w:color="auto"/>
              <w:right w:val="single" w:sz="8" w:space="0" w:color="auto"/>
            </w:tcBorders>
            <w:shd w:val="clear" w:color="000000" w:fill="BFBFBF"/>
            <w:noWrap/>
            <w:vAlign w:val="bottom"/>
            <w:hideMark/>
          </w:tcPr>
          <w:p w14:paraId="7B2CE7D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single" w:sz="8" w:space="0" w:color="auto"/>
              <w:left w:val="single" w:sz="4" w:space="0" w:color="auto"/>
              <w:bottom w:val="single" w:sz="8" w:space="0" w:color="auto"/>
              <w:right w:val="nil"/>
            </w:tcBorders>
            <w:shd w:val="clear" w:color="000000" w:fill="808080"/>
            <w:noWrap/>
            <w:vAlign w:val="bottom"/>
            <w:hideMark/>
          </w:tcPr>
          <w:p w14:paraId="04C62F4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421024BC"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r w:rsidR="007A67AF" w:rsidRPr="00480BBE" w14:paraId="313554A8" w14:textId="77777777" w:rsidTr="000C2C21">
        <w:trPr>
          <w:gridAfter w:val="2"/>
          <w:wAfter w:w="2486" w:type="dxa"/>
          <w:trHeight w:val="300"/>
        </w:trPr>
        <w:tc>
          <w:tcPr>
            <w:tcW w:w="2985" w:type="dxa"/>
            <w:tcBorders>
              <w:top w:val="nil"/>
              <w:left w:val="nil"/>
              <w:bottom w:val="nil"/>
              <w:right w:val="nil"/>
            </w:tcBorders>
            <w:noWrap/>
            <w:vAlign w:val="bottom"/>
            <w:hideMark/>
          </w:tcPr>
          <w:p w14:paraId="36681384" w14:textId="77777777" w:rsidR="007A67AF" w:rsidRPr="00480BBE" w:rsidRDefault="007A67AF" w:rsidP="000C2C21">
            <w:pPr>
              <w:jc w:val="right"/>
              <w:rPr>
                <w:rFonts w:ascii="Arial" w:hAnsi="Arial" w:cs="Arial"/>
                <w:b/>
                <w:bCs/>
                <w:i/>
                <w:iCs/>
                <w:color w:val="000000"/>
                <w:sz w:val="20"/>
              </w:rPr>
            </w:pPr>
          </w:p>
        </w:tc>
        <w:tc>
          <w:tcPr>
            <w:tcW w:w="1535" w:type="dxa"/>
            <w:tcBorders>
              <w:top w:val="nil"/>
              <w:left w:val="nil"/>
              <w:bottom w:val="nil"/>
              <w:right w:val="nil"/>
            </w:tcBorders>
            <w:noWrap/>
            <w:vAlign w:val="bottom"/>
            <w:hideMark/>
          </w:tcPr>
          <w:p w14:paraId="51C17AC8"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noWrap/>
            <w:vAlign w:val="bottom"/>
            <w:hideMark/>
          </w:tcPr>
          <w:p w14:paraId="06902BFE" w14:textId="77777777" w:rsidR="007A67AF" w:rsidRPr="00480BBE" w:rsidRDefault="007A67AF" w:rsidP="000C2C21">
            <w:pPr>
              <w:rPr>
                <w:rFonts w:ascii="Arial" w:hAnsi="Arial" w:cs="Arial"/>
                <w:color w:val="000000"/>
                <w:sz w:val="20"/>
              </w:rPr>
            </w:pPr>
          </w:p>
        </w:tc>
        <w:tc>
          <w:tcPr>
            <w:tcW w:w="1660" w:type="dxa"/>
            <w:tcBorders>
              <w:top w:val="nil"/>
              <w:left w:val="nil"/>
              <w:bottom w:val="nil"/>
              <w:right w:val="nil"/>
            </w:tcBorders>
            <w:noWrap/>
            <w:vAlign w:val="bottom"/>
            <w:hideMark/>
          </w:tcPr>
          <w:p w14:paraId="63F460E0" w14:textId="77777777" w:rsidR="007A67AF" w:rsidRPr="00480BBE" w:rsidRDefault="007A67AF" w:rsidP="000C2C21">
            <w:pPr>
              <w:rPr>
                <w:rFonts w:ascii="Arial" w:hAnsi="Arial" w:cs="Arial"/>
                <w:color w:val="000000"/>
                <w:sz w:val="20"/>
              </w:rPr>
            </w:pPr>
          </w:p>
        </w:tc>
      </w:tr>
      <w:tr w:rsidR="007A67AF" w:rsidRPr="00480BBE" w14:paraId="47A5E922" w14:textId="77777777" w:rsidTr="000C2C21">
        <w:trPr>
          <w:gridAfter w:val="2"/>
          <w:wAfter w:w="2486" w:type="dxa"/>
          <w:trHeight w:val="315"/>
        </w:trPr>
        <w:tc>
          <w:tcPr>
            <w:tcW w:w="2985" w:type="dxa"/>
            <w:tcBorders>
              <w:top w:val="nil"/>
              <w:left w:val="nil"/>
              <w:bottom w:val="nil"/>
              <w:right w:val="nil"/>
            </w:tcBorders>
            <w:noWrap/>
            <w:vAlign w:val="bottom"/>
            <w:hideMark/>
          </w:tcPr>
          <w:p w14:paraId="65FD7E5B"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Chapter Revenue</w:t>
            </w:r>
          </w:p>
        </w:tc>
        <w:tc>
          <w:tcPr>
            <w:tcW w:w="1535" w:type="dxa"/>
            <w:tcBorders>
              <w:top w:val="nil"/>
              <w:left w:val="nil"/>
              <w:bottom w:val="nil"/>
              <w:right w:val="nil"/>
            </w:tcBorders>
            <w:noWrap/>
            <w:vAlign w:val="bottom"/>
            <w:hideMark/>
          </w:tcPr>
          <w:p w14:paraId="48E55448" w14:textId="77777777" w:rsidR="007A67AF" w:rsidRPr="00480BBE" w:rsidRDefault="007A67AF" w:rsidP="000C2C21">
            <w:pPr>
              <w:rPr>
                <w:rFonts w:ascii="Arial" w:hAnsi="Arial" w:cs="Arial"/>
                <w:color w:val="000000"/>
                <w:sz w:val="20"/>
              </w:rPr>
            </w:pPr>
          </w:p>
        </w:tc>
        <w:tc>
          <w:tcPr>
            <w:tcW w:w="280" w:type="dxa"/>
            <w:tcBorders>
              <w:top w:val="nil"/>
              <w:left w:val="nil"/>
              <w:bottom w:val="nil"/>
              <w:right w:val="nil"/>
            </w:tcBorders>
            <w:noWrap/>
            <w:vAlign w:val="bottom"/>
            <w:hideMark/>
          </w:tcPr>
          <w:p w14:paraId="20DF253A" w14:textId="77777777" w:rsidR="007A67AF" w:rsidRPr="00480BBE" w:rsidRDefault="007A67AF" w:rsidP="000C2C21">
            <w:pPr>
              <w:rPr>
                <w:rFonts w:ascii="Arial" w:hAnsi="Arial" w:cs="Arial"/>
                <w:color w:val="000000"/>
                <w:sz w:val="20"/>
              </w:rPr>
            </w:pPr>
          </w:p>
        </w:tc>
        <w:tc>
          <w:tcPr>
            <w:tcW w:w="1660" w:type="dxa"/>
            <w:tcBorders>
              <w:top w:val="nil"/>
              <w:left w:val="nil"/>
              <w:bottom w:val="nil"/>
              <w:right w:val="nil"/>
            </w:tcBorders>
            <w:noWrap/>
            <w:vAlign w:val="bottom"/>
            <w:hideMark/>
          </w:tcPr>
          <w:p w14:paraId="2BA3D818" w14:textId="77777777" w:rsidR="007A67AF" w:rsidRPr="00480BBE" w:rsidRDefault="007A67AF" w:rsidP="000C2C21">
            <w:pPr>
              <w:rPr>
                <w:rFonts w:ascii="Arial" w:hAnsi="Arial" w:cs="Arial"/>
                <w:color w:val="000000"/>
                <w:sz w:val="20"/>
              </w:rPr>
            </w:pPr>
          </w:p>
        </w:tc>
      </w:tr>
      <w:tr w:rsidR="007A67AF" w:rsidRPr="00480BBE" w14:paraId="66D2282B" w14:textId="77777777" w:rsidTr="000C2C21">
        <w:trPr>
          <w:gridAfter w:val="2"/>
          <w:wAfter w:w="2486" w:type="dxa"/>
          <w:trHeight w:val="600"/>
        </w:trPr>
        <w:tc>
          <w:tcPr>
            <w:tcW w:w="2985" w:type="dxa"/>
            <w:tcBorders>
              <w:top w:val="single" w:sz="8" w:space="0" w:color="000000"/>
              <w:left w:val="single" w:sz="8" w:space="0" w:color="000000"/>
              <w:bottom w:val="single" w:sz="4" w:space="0" w:color="auto"/>
              <w:right w:val="nil"/>
            </w:tcBorders>
            <w:shd w:val="clear" w:color="000000" w:fill="BFBFBF"/>
            <w:vAlign w:val="center"/>
            <w:hideMark/>
          </w:tcPr>
          <w:p w14:paraId="42EDA414" w14:textId="77777777" w:rsidR="007A67AF" w:rsidRPr="00480BBE" w:rsidRDefault="007A67AF" w:rsidP="000C2C21">
            <w:pPr>
              <w:rPr>
                <w:rFonts w:ascii="Arial" w:hAnsi="Arial" w:cs="Arial"/>
                <w:b/>
                <w:bCs/>
                <w:i/>
                <w:iCs/>
                <w:color w:val="000000"/>
                <w:sz w:val="20"/>
              </w:rPr>
            </w:pPr>
            <w:r w:rsidRPr="00480BBE">
              <w:rPr>
                <w:rFonts w:ascii="Arial" w:hAnsi="Arial" w:cs="Arial"/>
                <w:b/>
                <w:bCs/>
                <w:i/>
                <w:iCs/>
                <w:color w:val="000000"/>
                <w:sz w:val="20"/>
                <w:szCs w:val="22"/>
              </w:rPr>
              <w:t>Funds Raised for Project by Source</w:t>
            </w:r>
          </w:p>
        </w:tc>
        <w:tc>
          <w:tcPr>
            <w:tcW w:w="1535" w:type="dxa"/>
            <w:tcBorders>
              <w:top w:val="single" w:sz="8" w:space="0" w:color="000000"/>
              <w:left w:val="single" w:sz="4" w:space="0" w:color="auto"/>
              <w:bottom w:val="single" w:sz="4" w:space="0" w:color="auto"/>
              <w:right w:val="single" w:sz="8" w:space="0" w:color="auto"/>
            </w:tcBorders>
            <w:vAlign w:val="bottom"/>
            <w:hideMark/>
          </w:tcPr>
          <w:p w14:paraId="31BC6E3B"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Raised Before Trip</w:t>
            </w:r>
          </w:p>
        </w:tc>
        <w:tc>
          <w:tcPr>
            <w:tcW w:w="280" w:type="dxa"/>
            <w:tcBorders>
              <w:top w:val="single" w:sz="8" w:space="0" w:color="auto"/>
              <w:left w:val="nil"/>
              <w:bottom w:val="nil"/>
              <w:right w:val="single" w:sz="8" w:space="0" w:color="auto"/>
            </w:tcBorders>
            <w:shd w:val="clear" w:color="000000" w:fill="808080"/>
            <w:noWrap/>
            <w:vAlign w:val="bottom"/>
            <w:hideMark/>
          </w:tcPr>
          <w:p w14:paraId="24DD948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single" w:sz="8" w:space="0" w:color="auto"/>
              <w:left w:val="nil"/>
              <w:bottom w:val="single" w:sz="4" w:space="0" w:color="auto"/>
              <w:right w:val="single" w:sz="8" w:space="0" w:color="auto"/>
            </w:tcBorders>
            <w:vAlign w:val="bottom"/>
            <w:hideMark/>
          </w:tcPr>
          <w:p w14:paraId="63985A6E" w14:textId="77777777" w:rsidR="007A67AF" w:rsidRPr="00480BBE" w:rsidRDefault="007A67AF" w:rsidP="000C2C21">
            <w:pPr>
              <w:rPr>
                <w:rFonts w:ascii="Arial" w:hAnsi="Arial" w:cs="Arial"/>
                <w:b/>
                <w:bCs/>
                <w:color w:val="000000"/>
                <w:sz w:val="20"/>
              </w:rPr>
            </w:pPr>
            <w:r w:rsidRPr="00480BBE">
              <w:rPr>
                <w:rFonts w:ascii="Arial" w:hAnsi="Arial" w:cs="Arial"/>
                <w:b/>
                <w:bCs/>
                <w:color w:val="000000"/>
                <w:sz w:val="20"/>
                <w:szCs w:val="22"/>
              </w:rPr>
              <w:t>Actual Raised by end of Trip</w:t>
            </w:r>
          </w:p>
        </w:tc>
      </w:tr>
      <w:tr w:rsidR="007A67AF" w:rsidRPr="00480BBE" w14:paraId="526EA15F" w14:textId="77777777" w:rsidTr="000C2C21">
        <w:trPr>
          <w:gridAfter w:val="2"/>
          <w:wAfter w:w="2486" w:type="dxa"/>
          <w:trHeight w:val="615"/>
        </w:trPr>
        <w:tc>
          <w:tcPr>
            <w:tcW w:w="2985" w:type="dxa"/>
            <w:tcBorders>
              <w:top w:val="nil"/>
              <w:left w:val="single" w:sz="4" w:space="0" w:color="auto"/>
              <w:bottom w:val="single" w:sz="4" w:space="0" w:color="auto"/>
              <w:right w:val="single" w:sz="4" w:space="0" w:color="auto"/>
            </w:tcBorders>
            <w:shd w:val="clear" w:color="000000" w:fill="D9D9D9"/>
            <w:vAlign w:val="center"/>
            <w:hideMark/>
          </w:tcPr>
          <w:p w14:paraId="275BDD47" w14:textId="77777777" w:rsidR="007A67AF" w:rsidRPr="00480BBE" w:rsidRDefault="007A67AF" w:rsidP="000C2C21">
            <w:pPr>
              <w:rPr>
                <w:rFonts w:ascii="Arial" w:hAnsi="Arial" w:cs="Arial"/>
                <w:b/>
                <w:bCs/>
                <w:i/>
                <w:iCs/>
                <w:color w:val="000000"/>
                <w:sz w:val="20"/>
              </w:rPr>
            </w:pPr>
            <w:r w:rsidRPr="00480BBE">
              <w:rPr>
                <w:rFonts w:ascii="Arial" w:hAnsi="Arial" w:cs="Arial"/>
                <w:b/>
                <w:bCs/>
                <w:color w:val="000000"/>
                <w:sz w:val="20"/>
                <w:szCs w:val="22"/>
              </w:rPr>
              <w:t xml:space="preserve">Source and Amount </w:t>
            </w:r>
            <w:r w:rsidRPr="00480BBE">
              <w:rPr>
                <w:rFonts w:ascii="Arial" w:hAnsi="Arial" w:cs="Arial"/>
                <w:b/>
                <w:bCs/>
                <w:i/>
                <w:iCs/>
                <w:color w:val="000000"/>
                <w:sz w:val="20"/>
                <w:szCs w:val="22"/>
              </w:rPr>
              <w:t>(Expand as Needed)</w:t>
            </w:r>
          </w:p>
        </w:tc>
        <w:tc>
          <w:tcPr>
            <w:tcW w:w="1535" w:type="dxa"/>
            <w:tcBorders>
              <w:top w:val="nil"/>
              <w:left w:val="nil"/>
              <w:bottom w:val="single" w:sz="4" w:space="0" w:color="auto"/>
              <w:right w:val="single" w:sz="8" w:space="0" w:color="auto"/>
            </w:tcBorders>
            <w:shd w:val="clear" w:color="000000" w:fill="D9D9D9"/>
            <w:noWrap/>
            <w:vAlign w:val="bottom"/>
            <w:hideMark/>
          </w:tcPr>
          <w:p w14:paraId="0A44B69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091DE23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nil"/>
              <w:right w:val="single" w:sz="8" w:space="0" w:color="auto"/>
            </w:tcBorders>
            <w:shd w:val="clear" w:color="000000" w:fill="D9D9D9"/>
            <w:noWrap/>
            <w:vAlign w:val="bottom"/>
            <w:hideMark/>
          </w:tcPr>
          <w:p w14:paraId="5A7B977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9912785"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9319DFD"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Engineering Societies</w:t>
            </w:r>
          </w:p>
        </w:tc>
        <w:tc>
          <w:tcPr>
            <w:tcW w:w="1535" w:type="dxa"/>
            <w:tcBorders>
              <w:top w:val="nil"/>
              <w:left w:val="nil"/>
              <w:bottom w:val="single" w:sz="4" w:space="0" w:color="auto"/>
              <w:right w:val="single" w:sz="8" w:space="0" w:color="auto"/>
            </w:tcBorders>
            <w:noWrap/>
            <w:vAlign w:val="bottom"/>
            <w:hideMark/>
          </w:tcPr>
          <w:p w14:paraId="7F86E30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74BF6D0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single" w:sz="8" w:space="0" w:color="auto"/>
              <w:left w:val="nil"/>
              <w:bottom w:val="single" w:sz="4" w:space="0" w:color="auto"/>
              <w:right w:val="single" w:sz="8" w:space="0" w:color="auto"/>
            </w:tcBorders>
            <w:noWrap/>
            <w:vAlign w:val="bottom"/>
            <w:hideMark/>
          </w:tcPr>
          <w:p w14:paraId="6EC5E93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B35FD8F"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10A5DDE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Corporations</w:t>
            </w:r>
          </w:p>
        </w:tc>
        <w:tc>
          <w:tcPr>
            <w:tcW w:w="1535" w:type="dxa"/>
            <w:tcBorders>
              <w:top w:val="nil"/>
              <w:left w:val="nil"/>
              <w:bottom w:val="single" w:sz="4" w:space="0" w:color="auto"/>
              <w:right w:val="single" w:sz="8" w:space="0" w:color="auto"/>
            </w:tcBorders>
            <w:noWrap/>
            <w:vAlign w:val="bottom"/>
            <w:hideMark/>
          </w:tcPr>
          <w:p w14:paraId="463DBBE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495F865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70B141C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4F07CF8F"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414D37AF"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University</w:t>
            </w:r>
          </w:p>
        </w:tc>
        <w:tc>
          <w:tcPr>
            <w:tcW w:w="1535" w:type="dxa"/>
            <w:tcBorders>
              <w:top w:val="nil"/>
              <w:left w:val="nil"/>
              <w:bottom w:val="single" w:sz="4" w:space="0" w:color="auto"/>
              <w:right w:val="single" w:sz="8" w:space="0" w:color="auto"/>
            </w:tcBorders>
            <w:noWrap/>
            <w:vAlign w:val="bottom"/>
            <w:hideMark/>
          </w:tcPr>
          <w:p w14:paraId="4A5DFB2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10,000.00</w:t>
            </w:r>
          </w:p>
        </w:tc>
        <w:tc>
          <w:tcPr>
            <w:tcW w:w="280" w:type="dxa"/>
            <w:tcBorders>
              <w:top w:val="nil"/>
              <w:left w:val="nil"/>
              <w:bottom w:val="nil"/>
              <w:right w:val="single" w:sz="8" w:space="0" w:color="auto"/>
            </w:tcBorders>
            <w:shd w:val="clear" w:color="000000" w:fill="808080"/>
            <w:noWrap/>
            <w:vAlign w:val="bottom"/>
            <w:hideMark/>
          </w:tcPr>
          <w:p w14:paraId="12790B6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48B7D23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6138FCEF"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79B28367"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Rotary</w:t>
            </w:r>
          </w:p>
        </w:tc>
        <w:tc>
          <w:tcPr>
            <w:tcW w:w="1535" w:type="dxa"/>
            <w:tcBorders>
              <w:top w:val="nil"/>
              <w:left w:val="nil"/>
              <w:bottom w:val="single" w:sz="4" w:space="0" w:color="auto"/>
              <w:right w:val="single" w:sz="8" w:space="0" w:color="auto"/>
            </w:tcBorders>
            <w:noWrap/>
            <w:vAlign w:val="bottom"/>
            <w:hideMark/>
          </w:tcPr>
          <w:p w14:paraId="5067FA2E"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3FF5A8F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4E6058B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226C0E7"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624C5874"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Grants - Government</w:t>
            </w:r>
          </w:p>
        </w:tc>
        <w:tc>
          <w:tcPr>
            <w:tcW w:w="1535" w:type="dxa"/>
            <w:tcBorders>
              <w:top w:val="nil"/>
              <w:left w:val="nil"/>
              <w:bottom w:val="single" w:sz="4" w:space="0" w:color="auto"/>
              <w:right w:val="single" w:sz="8" w:space="0" w:color="auto"/>
            </w:tcBorders>
            <w:noWrap/>
            <w:vAlign w:val="bottom"/>
            <w:hideMark/>
          </w:tcPr>
          <w:p w14:paraId="25EA4F1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28E9870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21EE685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4CD13018"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33C3473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Grants - Foundation/Trusts</w:t>
            </w:r>
          </w:p>
        </w:tc>
        <w:tc>
          <w:tcPr>
            <w:tcW w:w="1535" w:type="dxa"/>
            <w:tcBorders>
              <w:top w:val="nil"/>
              <w:left w:val="nil"/>
              <w:bottom w:val="single" w:sz="4" w:space="0" w:color="auto"/>
              <w:right w:val="single" w:sz="8" w:space="0" w:color="auto"/>
            </w:tcBorders>
            <w:noWrap/>
            <w:vAlign w:val="bottom"/>
            <w:hideMark/>
          </w:tcPr>
          <w:p w14:paraId="658F0481"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3AACC3A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10DB6C2A"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21460815"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102EE256"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Grants - EWB-USA program</w:t>
            </w:r>
          </w:p>
        </w:tc>
        <w:tc>
          <w:tcPr>
            <w:tcW w:w="1535" w:type="dxa"/>
            <w:tcBorders>
              <w:top w:val="nil"/>
              <w:left w:val="nil"/>
              <w:bottom w:val="single" w:sz="4" w:space="0" w:color="auto"/>
              <w:right w:val="single" w:sz="8" w:space="0" w:color="auto"/>
            </w:tcBorders>
            <w:noWrap/>
            <w:vAlign w:val="bottom"/>
            <w:hideMark/>
          </w:tcPr>
          <w:p w14:paraId="71ADBA0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18,500.00</w:t>
            </w:r>
          </w:p>
        </w:tc>
        <w:tc>
          <w:tcPr>
            <w:tcW w:w="280" w:type="dxa"/>
            <w:tcBorders>
              <w:top w:val="nil"/>
              <w:left w:val="nil"/>
              <w:bottom w:val="nil"/>
              <w:right w:val="single" w:sz="8" w:space="0" w:color="auto"/>
            </w:tcBorders>
            <w:shd w:val="clear" w:color="000000" w:fill="808080"/>
            <w:noWrap/>
            <w:vAlign w:val="bottom"/>
            <w:hideMark/>
          </w:tcPr>
          <w:p w14:paraId="30C5C47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2E0F6FF0"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482F762"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16B0C275"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Other Nonprofits</w:t>
            </w:r>
          </w:p>
        </w:tc>
        <w:tc>
          <w:tcPr>
            <w:tcW w:w="1535" w:type="dxa"/>
            <w:tcBorders>
              <w:top w:val="nil"/>
              <w:left w:val="nil"/>
              <w:bottom w:val="single" w:sz="4" w:space="0" w:color="auto"/>
              <w:right w:val="single" w:sz="8" w:space="0" w:color="auto"/>
            </w:tcBorders>
            <w:noWrap/>
            <w:vAlign w:val="bottom"/>
            <w:hideMark/>
          </w:tcPr>
          <w:p w14:paraId="1620B82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00458C1C"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071CBCC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0B1B812D"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5F5951B1"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lastRenderedPageBreak/>
              <w:t>Individuals</w:t>
            </w:r>
          </w:p>
        </w:tc>
        <w:tc>
          <w:tcPr>
            <w:tcW w:w="1535" w:type="dxa"/>
            <w:tcBorders>
              <w:top w:val="nil"/>
              <w:left w:val="nil"/>
              <w:bottom w:val="single" w:sz="4" w:space="0" w:color="auto"/>
              <w:right w:val="single" w:sz="8" w:space="0" w:color="auto"/>
            </w:tcBorders>
            <w:noWrap/>
            <w:vAlign w:val="bottom"/>
            <w:hideMark/>
          </w:tcPr>
          <w:p w14:paraId="009FE1F9"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1,403.54</w:t>
            </w:r>
          </w:p>
        </w:tc>
        <w:tc>
          <w:tcPr>
            <w:tcW w:w="280" w:type="dxa"/>
            <w:tcBorders>
              <w:top w:val="nil"/>
              <w:left w:val="nil"/>
              <w:bottom w:val="nil"/>
              <w:right w:val="single" w:sz="8" w:space="0" w:color="auto"/>
            </w:tcBorders>
            <w:shd w:val="clear" w:color="000000" w:fill="808080"/>
            <w:noWrap/>
            <w:vAlign w:val="bottom"/>
            <w:hideMark/>
          </w:tcPr>
          <w:p w14:paraId="10ACCBC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50132FBF"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30076651"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393761C8"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Special Events</w:t>
            </w:r>
          </w:p>
        </w:tc>
        <w:tc>
          <w:tcPr>
            <w:tcW w:w="1535" w:type="dxa"/>
            <w:tcBorders>
              <w:top w:val="nil"/>
              <w:left w:val="nil"/>
              <w:bottom w:val="single" w:sz="4" w:space="0" w:color="auto"/>
              <w:right w:val="single" w:sz="8" w:space="0" w:color="auto"/>
            </w:tcBorders>
            <w:noWrap/>
            <w:vAlign w:val="bottom"/>
            <w:hideMark/>
          </w:tcPr>
          <w:p w14:paraId="1CAF059B"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r>
              <w:rPr>
                <w:rFonts w:ascii="Arial" w:hAnsi="Arial" w:cs="Arial"/>
                <w:color w:val="000000"/>
                <w:sz w:val="20"/>
                <w:szCs w:val="22"/>
              </w:rPr>
              <w:t>1,812.00</w:t>
            </w:r>
          </w:p>
        </w:tc>
        <w:tc>
          <w:tcPr>
            <w:tcW w:w="280" w:type="dxa"/>
            <w:tcBorders>
              <w:top w:val="nil"/>
              <w:left w:val="nil"/>
              <w:bottom w:val="nil"/>
              <w:right w:val="single" w:sz="8" w:space="0" w:color="auto"/>
            </w:tcBorders>
            <w:shd w:val="clear" w:color="000000" w:fill="808080"/>
            <w:noWrap/>
            <w:vAlign w:val="bottom"/>
            <w:hideMark/>
          </w:tcPr>
          <w:p w14:paraId="0176DDE2"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482AE105"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79DA52E" w14:textId="77777777" w:rsidTr="000C2C21">
        <w:trPr>
          <w:gridAfter w:val="2"/>
          <w:wAfter w:w="2486" w:type="dxa"/>
          <w:trHeight w:val="300"/>
        </w:trPr>
        <w:tc>
          <w:tcPr>
            <w:tcW w:w="2985" w:type="dxa"/>
            <w:tcBorders>
              <w:top w:val="nil"/>
              <w:left w:val="single" w:sz="4" w:space="0" w:color="auto"/>
              <w:bottom w:val="single" w:sz="4" w:space="0" w:color="auto"/>
              <w:right w:val="single" w:sz="4" w:space="0" w:color="auto"/>
            </w:tcBorders>
            <w:vAlign w:val="center"/>
            <w:hideMark/>
          </w:tcPr>
          <w:p w14:paraId="26ED0D24"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Misc.</w:t>
            </w:r>
          </w:p>
        </w:tc>
        <w:tc>
          <w:tcPr>
            <w:tcW w:w="1535" w:type="dxa"/>
            <w:tcBorders>
              <w:top w:val="nil"/>
              <w:left w:val="nil"/>
              <w:bottom w:val="single" w:sz="4" w:space="0" w:color="auto"/>
              <w:right w:val="single" w:sz="8" w:space="0" w:color="auto"/>
            </w:tcBorders>
            <w:noWrap/>
            <w:vAlign w:val="bottom"/>
            <w:hideMark/>
          </w:tcPr>
          <w:p w14:paraId="6F1DDE2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67DFF087"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noWrap/>
            <w:vAlign w:val="bottom"/>
            <w:hideMark/>
          </w:tcPr>
          <w:p w14:paraId="151B6926"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7819AD12" w14:textId="77777777" w:rsidTr="000C2C21">
        <w:trPr>
          <w:gridAfter w:val="2"/>
          <w:wAfter w:w="2486" w:type="dxa"/>
          <w:trHeight w:val="6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55D6AF66"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EWB-USA Program QA/QC Discount Amount</w:t>
            </w:r>
          </w:p>
        </w:tc>
        <w:tc>
          <w:tcPr>
            <w:tcW w:w="1535" w:type="dxa"/>
            <w:tcBorders>
              <w:top w:val="nil"/>
              <w:left w:val="nil"/>
              <w:bottom w:val="single" w:sz="4" w:space="0" w:color="auto"/>
              <w:right w:val="single" w:sz="8" w:space="0" w:color="auto"/>
            </w:tcBorders>
            <w:shd w:val="clear" w:color="000000" w:fill="F2F2F2"/>
            <w:noWrap/>
            <w:vAlign w:val="bottom"/>
            <w:hideMark/>
          </w:tcPr>
          <w:p w14:paraId="2813C628"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19A5A7CD"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shd w:val="clear" w:color="000000" w:fill="F2F2F2"/>
            <w:noWrap/>
            <w:vAlign w:val="bottom"/>
            <w:hideMark/>
          </w:tcPr>
          <w:p w14:paraId="032330F4"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r>
      <w:tr w:rsidR="007A67AF" w:rsidRPr="00480BBE" w14:paraId="5A15AA19" w14:textId="77777777" w:rsidTr="000C2C21">
        <w:trPr>
          <w:gridAfter w:val="2"/>
          <w:wAfter w:w="2486" w:type="dxa"/>
          <w:trHeight w:val="900"/>
        </w:trPr>
        <w:tc>
          <w:tcPr>
            <w:tcW w:w="2985" w:type="dxa"/>
            <w:tcBorders>
              <w:top w:val="nil"/>
              <w:left w:val="single" w:sz="4" w:space="0" w:color="auto"/>
              <w:bottom w:val="single" w:sz="4" w:space="0" w:color="auto"/>
              <w:right w:val="single" w:sz="4" w:space="0" w:color="auto"/>
            </w:tcBorders>
            <w:shd w:val="clear" w:color="000000" w:fill="F2F2F2"/>
            <w:vAlign w:val="center"/>
            <w:hideMark/>
          </w:tcPr>
          <w:p w14:paraId="0C1180BC"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EWB-USA Program Infrastructure Discount Amount</w:t>
            </w:r>
          </w:p>
        </w:tc>
        <w:tc>
          <w:tcPr>
            <w:tcW w:w="1535" w:type="dxa"/>
            <w:tcBorders>
              <w:top w:val="nil"/>
              <w:left w:val="nil"/>
              <w:bottom w:val="single" w:sz="4" w:space="0" w:color="auto"/>
              <w:right w:val="single" w:sz="8" w:space="0" w:color="auto"/>
            </w:tcBorders>
            <w:shd w:val="clear" w:color="000000" w:fill="F2F2F2"/>
            <w:noWrap/>
            <w:vAlign w:val="bottom"/>
            <w:hideMark/>
          </w:tcPr>
          <w:p w14:paraId="168453C9"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 </w:t>
            </w:r>
          </w:p>
        </w:tc>
        <w:tc>
          <w:tcPr>
            <w:tcW w:w="280" w:type="dxa"/>
            <w:tcBorders>
              <w:top w:val="nil"/>
              <w:left w:val="nil"/>
              <w:bottom w:val="nil"/>
              <w:right w:val="single" w:sz="8" w:space="0" w:color="auto"/>
            </w:tcBorders>
            <w:shd w:val="clear" w:color="000000" w:fill="808080"/>
            <w:noWrap/>
            <w:vAlign w:val="bottom"/>
            <w:hideMark/>
          </w:tcPr>
          <w:p w14:paraId="6D8F154B"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4" w:space="0" w:color="auto"/>
              <w:right w:val="single" w:sz="8" w:space="0" w:color="auto"/>
            </w:tcBorders>
            <w:shd w:val="clear" w:color="000000" w:fill="F2F2F2"/>
            <w:noWrap/>
            <w:vAlign w:val="bottom"/>
            <w:hideMark/>
          </w:tcPr>
          <w:p w14:paraId="2530BED5"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 </w:t>
            </w:r>
          </w:p>
        </w:tc>
      </w:tr>
      <w:tr w:rsidR="007A67AF" w:rsidRPr="00480BBE" w14:paraId="1C4C72F2" w14:textId="77777777" w:rsidTr="000C2C21">
        <w:trPr>
          <w:gridAfter w:val="2"/>
          <w:wAfter w:w="2486" w:type="dxa"/>
          <w:trHeight w:val="315"/>
        </w:trPr>
        <w:tc>
          <w:tcPr>
            <w:tcW w:w="2985" w:type="dxa"/>
            <w:tcBorders>
              <w:top w:val="nil"/>
              <w:left w:val="single" w:sz="4" w:space="0" w:color="auto"/>
              <w:bottom w:val="nil"/>
              <w:right w:val="single" w:sz="4" w:space="0" w:color="auto"/>
            </w:tcBorders>
            <w:shd w:val="clear" w:color="000000" w:fill="F2F2F2"/>
            <w:vAlign w:val="center"/>
            <w:hideMark/>
          </w:tcPr>
          <w:p w14:paraId="0C2B6E2E" w14:textId="77777777" w:rsidR="007A67AF" w:rsidRPr="00480BBE" w:rsidRDefault="007A67AF" w:rsidP="000C2C21">
            <w:pPr>
              <w:jc w:val="right"/>
              <w:rPr>
                <w:rFonts w:ascii="Arial" w:hAnsi="Arial" w:cs="Arial"/>
                <w:b/>
                <w:bCs/>
                <w:i/>
                <w:iCs/>
                <w:color w:val="000000"/>
                <w:sz w:val="20"/>
              </w:rPr>
            </w:pPr>
            <w:r w:rsidRPr="00480BBE">
              <w:rPr>
                <w:rFonts w:ascii="Arial" w:hAnsi="Arial" w:cs="Arial"/>
                <w:b/>
                <w:bCs/>
                <w:i/>
                <w:iCs/>
                <w:color w:val="000000"/>
                <w:sz w:val="20"/>
                <w:szCs w:val="22"/>
              </w:rPr>
              <w:t>Total</w:t>
            </w:r>
          </w:p>
        </w:tc>
        <w:tc>
          <w:tcPr>
            <w:tcW w:w="1535" w:type="dxa"/>
            <w:tcBorders>
              <w:top w:val="nil"/>
              <w:left w:val="nil"/>
              <w:bottom w:val="nil"/>
              <w:right w:val="single" w:sz="8" w:space="0" w:color="auto"/>
            </w:tcBorders>
            <w:shd w:val="clear" w:color="000000" w:fill="F2F2F2"/>
            <w:noWrap/>
            <w:vAlign w:val="bottom"/>
            <w:hideMark/>
          </w:tcPr>
          <w:p w14:paraId="792EA02B"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c>
          <w:tcPr>
            <w:tcW w:w="280" w:type="dxa"/>
            <w:tcBorders>
              <w:top w:val="nil"/>
              <w:left w:val="nil"/>
              <w:bottom w:val="single" w:sz="8" w:space="0" w:color="auto"/>
              <w:right w:val="single" w:sz="8" w:space="0" w:color="auto"/>
            </w:tcBorders>
            <w:shd w:val="clear" w:color="000000" w:fill="808080"/>
            <w:noWrap/>
            <w:vAlign w:val="bottom"/>
            <w:hideMark/>
          </w:tcPr>
          <w:p w14:paraId="0CC37A13" w14:textId="77777777" w:rsidR="007A67AF" w:rsidRPr="00480BBE" w:rsidRDefault="007A67AF" w:rsidP="000C2C21">
            <w:pPr>
              <w:rPr>
                <w:rFonts w:ascii="Arial" w:hAnsi="Arial" w:cs="Arial"/>
                <w:color w:val="000000"/>
                <w:sz w:val="20"/>
              </w:rPr>
            </w:pPr>
            <w:r w:rsidRPr="00480BBE">
              <w:rPr>
                <w:rFonts w:ascii="Arial" w:hAnsi="Arial" w:cs="Arial"/>
                <w:color w:val="000000"/>
                <w:sz w:val="20"/>
                <w:szCs w:val="22"/>
              </w:rPr>
              <w:t> </w:t>
            </w:r>
          </w:p>
        </w:tc>
        <w:tc>
          <w:tcPr>
            <w:tcW w:w="1660" w:type="dxa"/>
            <w:tcBorders>
              <w:top w:val="nil"/>
              <w:left w:val="nil"/>
              <w:bottom w:val="single" w:sz="8" w:space="0" w:color="auto"/>
              <w:right w:val="single" w:sz="8" w:space="0" w:color="auto"/>
            </w:tcBorders>
            <w:shd w:val="clear" w:color="000000" w:fill="F2F2F2"/>
            <w:noWrap/>
            <w:vAlign w:val="bottom"/>
            <w:hideMark/>
          </w:tcPr>
          <w:p w14:paraId="422EE678" w14:textId="77777777" w:rsidR="007A67AF" w:rsidRPr="00480BBE" w:rsidRDefault="007A67AF" w:rsidP="000C2C21">
            <w:pPr>
              <w:jc w:val="right"/>
              <w:rPr>
                <w:rFonts w:ascii="Arial" w:hAnsi="Arial" w:cs="Arial"/>
                <w:color w:val="000000"/>
                <w:sz w:val="20"/>
              </w:rPr>
            </w:pPr>
            <w:r w:rsidRPr="00480BBE">
              <w:rPr>
                <w:rFonts w:ascii="Arial" w:hAnsi="Arial" w:cs="Arial"/>
                <w:color w:val="000000"/>
                <w:sz w:val="20"/>
                <w:szCs w:val="22"/>
              </w:rPr>
              <w:t>$0</w:t>
            </w:r>
          </w:p>
        </w:tc>
      </w:tr>
    </w:tbl>
    <w:p w14:paraId="3BE2703A" w14:textId="77777777" w:rsidR="00DE77B4" w:rsidRPr="00480BBE" w:rsidRDefault="00DE77B4" w:rsidP="00DE77B4">
      <w:pPr>
        <w:autoSpaceDE w:val="0"/>
        <w:autoSpaceDN w:val="0"/>
        <w:adjustRightInd w:val="0"/>
        <w:ind w:left="720"/>
        <w:rPr>
          <w:rFonts w:ascii="Arial" w:hAnsi="Arial" w:cs="Arial"/>
          <w:b/>
          <w:bCs/>
          <w:szCs w:val="28"/>
        </w:rPr>
      </w:pPr>
    </w:p>
    <w:p w14:paraId="78F83164" w14:textId="77777777" w:rsidR="00D06906" w:rsidRPr="00480BBE" w:rsidRDefault="00D06906" w:rsidP="00DE77B4">
      <w:pPr>
        <w:autoSpaceDE w:val="0"/>
        <w:autoSpaceDN w:val="0"/>
        <w:adjustRightInd w:val="0"/>
        <w:ind w:left="720"/>
        <w:rPr>
          <w:rFonts w:ascii="Arial" w:hAnsi="Arial" w:cs="Arial"/>
          <w:b/>
          <w:bCs/>
          <w:szCs w:val="28"/>
        </w:rPr>
      </w:pPr>
    </w:p>
    <w:p w14:paraId="648BBEBD" w14:textId="77777777" w:rsidR="00DE77B4" w:rsidRPr="00480BBE" w:rsidRDefault="00DE77B4" w:rsidP="00DE77B4">
      <w:pPr>
        <w:autoSpaceDE w:val="0"/>
        <w:autoSpaceDN w:val="0"/>
        <w:adjustRightInd w:val="0"/>
        <w:rPr>
          <w:rFonts w:ascii="Arial" w:hAnsi="Arial" w:cs="Arial"/>
          <w:b/>
          <w:bCs/>
          <w:szCs w:val="28"/>
        </w:rPr>
      </w:pPr>
    </w:p>
    <w:p w14:paraId="60214AC6" w14:textId="77777777" w:rsidR="00203717" w:rsidRPr="00480BBE" w:rsidRDefault="00203717" w:rsidP="00203717">
      <w:pPr>
        <w:numPr>
          <w:ilvl w:val="1"/>
          <w:numId w:val="2"/>
        </w:numPr>
        <w:autoSpaceDE w:val="0"/>
        <w:autoSpaceDN w:val="0"/>
        <w:adjustRightInd w:val="0"/>
        <w:rPr>
          <w:rFonts w:ascii="Arial" w:hAnsi="Arial" w:cs="Arial"/>
          <w:b/>
          <w:bCs/>
          <w:szCs w:val="28"/>
        </w:rPr>
      </w:pPr>
      <w:r w:rsidRPr="00480BBE">
        <w:rPr>
          <w:rFonts w:ascii="Arial" w:hAnsi="Arial" w:cs="Arial"/>
          <w:b/>
          <w:bCs/>
          <w:sz w:val="22"/>
        </w:rPr>
        <w:t>Professional Mentor</w:t>
      </w:r>
      <w:r w:rsidR="006F6CB8" w:rsidRPr="00480BBE">
        <w:rPr>
          <w:rFonts w:ascii="Arial" w:hAnsi="Arial" w:cs="Arial"/>
          <w:b/>
          <w:bCs/>
          <w:sz w:val="22"/>
        </w:rPr>
        <w:t>/Technical Lead</w:t>
      </w:r>
      <w:r w:rsidRPr="00480BBE">
        <w:rPr>
          <w:rFonts w:ascii="Arial" w:hAnsi="Arial" w:cs="Arial"/>
          <w:b/>
          <w:bCs/>
          <w:sz w:val="22"/>
        </w:rPr>
        <w:t xml:space="preserve"> Hours</w:t>
      </w:r>
    </w:p>
    <w:p w14:paraId="783E8044" w14:textId="77777777" w:rsidR="00203717" w:rsidRPr="00480BBE" w:rsidRDefault="00203717" w:rsidP="00203717">
      <w:pPr>
        <w:autoSpaceDE w:val="0"/>
        <w:autoSpaceDN w:val="0"/>
        <w:adjustRightInd w:val="0"/>
        <w:rPr>
          <w:rFonts w:ascii="Arial" w:hAnsi="Arial" w:cs="Arial"/>
          <w:b/>
          <w:bCs/>
          <w:szCs w:val="28"/>
        </w:rPr>
      </w:pPr>
    </w:p>
    <w:tbl>
      <w:tblPr>
        <w:tblStyle w:val="TableGrid"/>
        <w:tblW w:w="0" w:type="auto"/>
        <w:tblLook w:val="01E0" w:firstRow="1" w:lastRow="1" w:firstColumn="1" w:lastColumn="1" w:noHBand="0" w:noVBand="0"/>
      </w:tblPr>
      <w:tblGrid>
        <w:gridCol w:w="3708"/>
        <w:gridCol w:w="1260"/>
        <w:gridCol w:w="1440"/>
        <w:gridCol w:w="1440"/>
        <w:gridCol w:w="1440"/>
      </w:tblGrid>
      <w:tr w:rsidR="002A3D1E" w:rsidRPr="00480BBE" w14:paraId="41B6845C" w14:textId="77777777" w:rsidTr="002A3D1E">
        <w:tc>
          <w:tcPr>
            <w:tcW w:w="3708" w:type="dxa"/>
          </w:tcPr>
          <w:p w14:paraId="10CBB7F4" w14:textId="77777777" w:rsidR="00203717" w:rsidRPr="00480BBE" w:rsidRDefault="00203717" w:rsidP="00921EBC">
            <w:pPr>
              <w:autoSpaceDE w:val="0"/>
              <w:autoSpaceDN w:val="0"/>
              <w:adjustRightInd w:val="0"/>
              <w:rPr>
                <w:rFonts w:ascii="Arial" w:hAnsi="Arial" w:cs="Arial"/>
                <w:b/>
                <w:bCs/>
                <w:sz w:val="22"/>
              </w:rPr>
            </w:pPr>
            <w:r w:rsidRPr="00480BBE">
              <w:rPr>
                <w:rFonts w:ascii="Arial" w:hAnsi="Arial" w:cs="Arial"/>
                <w:b/>
                <w:bCs/>
                <w:sz w:val="22"/>
              </w:rPr>
              <w:t>Name</w:t>
            </w:r>
            <w:r w:rsidR="002A3D1E" w:rsidRPr="00480BBE">
              <w:rPr>
                <w:rFonts w:ascii="Arial" w:hAnsi="Arial" w:cs="Arial"/>
                <w:b/>
                <w:bCs/>
                <w:sz w:val="22"/>
              </w:rPr>
              <w:t xml:space="preserve">(s) of </w:t>
            </w:r>
            <w:r w:rsidR="006F6CB8" w:rsidRPr="00480BBE">
              <w:rPr>
                <w:rFonts w:ascii="Arial" w:hAnsi="Arial" w:cs="Arial"/>
                <w:b/>
                <w:bCs/>
                <w:sz w:val="22"/>
              </w:rPr>
              <w:t>P</w:t>
            </w:r>
            <w:r w:rsidRPr="00480BBE">
              <w:rPr>
                <w:rFonts w:ascii="Arial" w:hAnsi="Arial" w:cs="Arial"/>
                <w:b/>
                <w:bCs/>
                <w:sz w:val="22"/>
              </w:rPr>
              <w:t xml:space="preserve">rofessional </w:t>
            </w:r>
            <w:r w:rsidR="006F6CB8" w:rsidRPr="00480BBE">
              <w:rPr>
                <w:rFonts w:ascii="Arial" w:hAnsi="Arial" w:cs="Arial"/>
                <w:b/>
                <w:bCs/>
                <w:sz w:val="22"/>
              </w:rPr>
              <w:t>M</w:t>
            </w:r>
            <w:r w:rsidRPr="00480BBE">
              <w:rPr>
                <w:rFonts w:ascii="Arial" w:hAnsi="Arial" w:cs="Arial"/>
                <w:b/>
                <w:bCs/>
                <w:sz w:val="22"/>
              </w:rPr>
              <w:t>entor</w:t>
            </w:r>
            <w:r w:rsidR="002A3D1E" w:rsidRPr="00480BBE">
              <w:rPr>
                <w:rFonts w:ascii="Arial" w:hAnsi="Arial" w:cs="Arial"/>
                <w:b/>
                <w:bCs/>
                <w:sz w:val="22"/>
              </w:rPr>
              <w:t>(s)</w:t>
            </w:r>
            <w:r w:rsidRPr="00480BBE">
              <w:rPr>
                <w:rFonts w:ascii="Arial" w:hAnsi="Arial" w:cs="Arial"/>
                <w:b/>
                <w:bCs/>
                <w:sz w:val="22"/>
              </w:rPr>
              <w:t xml:space="preserve"> (student chapters)</w:t>
            </w:r>
            <w:r w:rsidR="006F6CB8" w:rsidRPr="00480BBE">
              <w:rPr>
                <w:rFonts w:ascii="Arial" w:hAnsi="Arial" w:cs="Arial"/>
                <w:b/>
                <w:bCs/>
                <w:sz w:val="22"/>
              </w:rPr>
              <w:t xml:space="preserve"> Technical Lead(s) (professional chapters)</w:t>
            </w:r>
          </w:p>
        </w:tc>
        <w:tc>
          <w:tcPr>
            <w:tcW w:w="1260" w:type="dxa"/>
          </w:tcPr>
          <w:p w14:paraId="725CB9DE" w14:textId="77777777" w:rsidR="00203717" w:rsidRPr="00480BBE" w:rsidRDefault="00203717" w:rsidP="00921EBC">
            <w:pPr>
              <w:autoSpaceDE w:val="0"/>
              <w:autoSpaceDN w:val="0"/>
              <w:adjustRightInd w:val="0"/>
              <w:rPr>
                <w:rFonts w:ascii="Arial" w:hAnsi="Arial" w:cs="Arial"/>
                <w:b/>
                <w:bCs/>
                <w:sz w:val="22"/>
              </w:rPr>
            </w:pPr>
            <w:r w:rsidRPr="00480BBE">
              <w:rPr>
                <w:rFonts w:ascii="Arial" w:hAnsi="Arial" w:cs="Arial"/>
                <w:b/>
                <w:bCs/>
                <w:sz w:val="22"/>
              </w:rPr>
              <w:t>Pre-trip hours</w:t>
            </w:r>
          </w:p>
        </w:tc>
        <w:tc>
          <w:tcPr>
            <w:tcW w:w="1440" w:type="dxa"/>
          </w:tcPr>
          <w:p w14:paraId="6A537C9F" w14:textId="77777777" w:rsidR="00203717" w:rsidRPr="00480BBE" w:rsidRDefault="00203717" w:rsidP="00921EBC">
            <w:pPr>
              <w:autoSpaceDE w:val="0"/>
              <w:autoSpaceDN w:val="0"/>
              <w:adjustRightInd w:val="0"/>
              <w:rPr>
                <w:rFonts w:ascii="Arial" w:hAnsi="Arial" w:cs="Arial"/>
                <w:b/>
                <w:bCs/>
                <w:sz w:val="22"/>
              </w:rPr>
            </w:pPr>
            <w:r w:rsidRPr="00480BBE">
              <w:rPr>
                <w:rFonts w:ascii="Arial" w:hAnsi="Arial" w:cs="Arial"/>
                <w:b/>
                <w:bCs/>
                <w:sz w:val="22"/>
              </w:rPr>
              <w:t>During trip hours</w:t>
            </w:r>
          </w:p>
        </w:tc>
        <w:tc>
          <w:tcPr>
            <w:tcW w:w="1440" w:type="dxa"/>
          </w:tcPr>
          <w:p w14:paraId="1FE0CD16" w14:textId="77777777" w:rsidR="00203717" w:rsidRPr="00480BBE" w:rsidRDefault="00203717" w:rsidP="00921EBC">
            <w:pPr>
              <w:autoSpaceDE w:val="0"/>
              <w:autoSpaceDN w:val="0"/>
              <w:adjustRightInd w:val="0"/>
              <w:rPr>
                <w:rFonts w:ascii="Arial" w:hAnsi="Arial" w:cs="Arial"/>
                <w:b/>
                <w:bCs/>
                <w:sz w:val="22"/>
              </w:rPr>
            </w:pPr>
            <w:r w:rsidRPr="00480BBE">
              <w:rPr>
                <w:rFonts w:ascii="Arial" w:hAnsi="Arial" w:cs="Arial"/>
                <w:b/>
                <w:bCs/>
                <w:sz w:val="22"/>
              </w:rPr>
              <w:t>Post-trip hours</w:t>
            </w:r>
          </w:p>
        </w:tc>
        <w:tc>
          <w:tcPr>
            <w:tcW w:w="1440" w:type="dxa"/>
          </w:tcPr>
          <w:p w14:paraId="0E2878FF" w14:textId="77777777" w:rsidR="00203717" w:rsidRPr="00480BBE" w:rsidRDefault="00203717" w:rsidP="00921EBC">
            <w:pPr>
              <w:autoSpaceDE w:val="0"/>
              <w:autoSpaceDN w:val="0"/>
              <w:adjustRightInd w:val="0"/>
              <w:rPr>
                <w:rFonts w:ascii="Arial" w:hAnsi="Arial" w:cs="Arial"/>
                <w:b/>
                <w:bCs/>
                <w:sz w:val="22"/>
              </w:rPr>
            </w:pPr>
            <w:r w:rsidRPr="00480BBE">
              <w:rPr>
                <w:rFonts w:ascii="Arial" w:hAnsi="Arial" w:cs="Arial"/>
                <w:b/>
                <w:bCs/>
                <w:sz w:val="22"/>
              </w:rPr>
              <w:t>Total Hours</w:t>
            </w:r>
          </w:p>
        </w:tc>
      </w:tr>
      <w:tr w:rsidR="002A3D1E" w:rsidRPr="00480BBE" w14:paraId="01DCD1B7" w14:textId="77777777" w:rsidTr="002A3D1E">
        <w:tc>
          <w:tcPr>
            <w:tcW w:w="3708" w:type="dxa"/>
          </w:tcPr>
          <w:p w14:paraId="1200A055" w14:textId="77777777" w:rsidR="00203717" w:rsidRPr="00480BBE" w:rsidRDefault="002A3D1E" w:rsidP="00921EBC">
            <w:pPr>
              <w:autoSpaceDE w:val="0"/>
              <w:autoSpaceDN w:val="0"/>
              <w:adjustRightInd w:val="0"/>
              <w:rPr>
                <w:rFonts w:ascii="Arial" w:hAnsi="Arial" w:cs="Arial"/>
                <w:b/>
                <w:bCs/>
                <w:sz w:val="22"/>
              </w:rPr>
            </w:pPr>
            <w:r w:rsidRPr="00480BBE">
              <w:rPr>
                <w:rFonts w:ascii="Arial" w:hAnsi="Arial" w:cs="Arial"/>
                <w:b/>
                <w:bCs/>
                <w:sz w:val="22"/>
              </w:rPr>
              <w:t>1.</w:t>
            </w:r>
          </w:p>
        </w:tc>
        <w:tc>
          <w:tcPr>
            <w:tcW w:w="1260" w:type="dxa"/>
          </w:tcPr>
          <w:p w14:paraId="3D13875D" w14:textId="77777777" w:rsidR="00203717" w:rsidRPr="00480BBE" w:rsidRDefault="00203717" w:rsidP="00921EBC">
            <w:pPr>
              <w:autoSpaceDE w:val="0"/>
              <w:autoSpaceDN w:val="0"/>
              <w:adjustRightInd w:val="0"/>
              <w:rPr>
                <w:rFonts w:ascii="Arial" w:hAnsi="Arial" w:cs="Arial"/>
                <w:sz w:val="22"/>
              </w:rPr>
            </w:pPr>
          </w:p>
        </w:tc>
        <w:tc>
          <w:tcPr>
            <w:tcW w:w="1440" w:type="dxa"/>
          </w:tcPr>
          <w:p w14:paraId="313CD440" w14:textId="77777777" w:rsidR="00203717" w:rsidRPr="00480BBE" w:rsidRDefault="00203717" w:rsidP="00921EBC">
            <w:pPr>
              <w:autoSpaceDE w:val="0"/>
              <w:autoSpaceDN w:val="0"/>
              <w:adjustRightInd w:val="0"/>
              <w:rPr>
                <w:rFonts w:ascii="Arial" w:hAnsi="Arial" w:cs="Arial"/>
                <w:sz w:val="22"/>
              </w:rPr>
            </w:pPr>
          </w:p>
        </w:tc>
        <w:tc>
          <w:tcPr>
            <w:tcW w:w="1440" w:type="dxa"/>
          </w:tcPr>
          <w:p w14:paraId="05A77073" w14:textId="77777777" w:rsidR="00203717" w:rsidRPr="00480BBE" w:rsidRDefault="00203717" w:rsidP="00921EBC">
            <w:pPr>
              <w:autoSpaceDE w:val="0"/>
              <w:autoSpaceDN w:val="0"/>
              <w:adjustRightInd w:val="0"/>
              <w:rPr>
                <w:rFonts w:ascii="Arial" w:hAnsi="Arial" w:cs="Arial"/>
                <w:sz w:val="22"/>
              </w:rPr>
            </w:pPr>
          </w:p>
        </w:tc>
        <w:tc>
          <w:tcPr>
            <w:tcW w:w="1440" w:type="dxa"/>
          </w:tcPr>
          <w:p w14:paraId="03918D0D" w14:textId="77777777" w:rsidR="00203717" w:rsidRPr="00480BBE" w:rsidRDefault="00203717" w:rsidP="00921EBC">
            <w:pPr>
              <w:autoSpaceDE w:val="0"/>
              <w:autoSpaceDN w:val="0"/>
              <w:adjustRightInd w:val="0"/>
              <w:rPr>
                <w:rFonts w:ascii="Arial" w:hAnsi="Arial" w:cs="Arial"/>
                <w:sz w:val="22"/>
              </w:rPr>
            </w:pPr>
          </w:p>
        </w:tc>
      </w:tr>
    </w:tbl>
    <w:p w14:paraId="0F66107B" w14:textId="77777777" w:rsidR="006D2B87" w:rsidRPr="00480BBE" w:rsidRDefault="006D2B87" w:rsidP="00DE77B4">
      <w:pPr>
        <w:autoSpaceDE w:val="0"/>
        <w:autoSpaceDN w:val="0"/>
        <w:adjustRightInd w:val="0"/>
        <w:rPr>
          <w:rFonts w:ascii="Arial" w:hAnsi="Arial" w:cs="Arial"/>
          <w:b/>
          <w:bCs/>
          <w:szCs w:val="28"/>
        </w:rPr>
      </w:pPr>
    </w:p>
    <w:p w14:paraId="5992FE99" w14:textId="77777777" w:rsidR="00203717" w:rsidRPr="00480BBE" w:rsidRDefault="006D2B87" w:rsidP="00DE77B4">
      <w:pPr>
        <w:autoSpaceDE w:val="0"/>
        <w:autoSpaceDN w:val="0"/>
        <w:adjustRightInd w:val="0"/>
        <w:rPr>
          <w:rFonts w:ascii="Arial" w:hAnsi="Arial" w:cs="Arial"/>
          <w:b/>
          <w:bCs/>
          <w:szCs w:val="28"/>
        </w:rPr>
      </w:pPr>
      <w:r w:rsidRPr="00480BBE">
        <w:rPr>
          <w:rFonts w:ascii="Arial" w:hAnsi="Arial" w:cs="Arial"/>
          <w:b/>
          <w:bCs/>
          <w:szCs w:val="28"/>
        </w:rPr>
        <w:br w:type="page"/>
      </w:r>
    </w:p>
    <w:p w14:paraId="773E2219" w14:textId="77777777" w:rsidR="003360E8" w:rsidRPr="00480BBE" w:rsidRDefault="003360E8" w:rsidP="003360E8">
      <w:pPr>
        <w:numPr>
          <w:ilvl w:val="0"/>
          <w:numId w:val="2"/>
        </w:numPr>
        <w:autoSpaceDE w:val="0"/>
        <w:autoSpaceDN w:val="0"/>
        <w:adjustRightInd w:val="0"/>
        <w:rPr>
          <w:rFonts w:ascii="Arial" w:hAnsi="Arial" w:cs="Arial"/>
          <w:b/>
          <w:bCs/>
          <w:szCs w:val="28"/>
        </w:rPr>
      </w:pPr>
      <w:r w:rsidRPr="00480BBE">
        <w:rPr>
          <w:rFonts w:ascii="Arial" w:hAnsi="Arial" w:cs="Arial"/>
          <w:b/>
          <w:bCs/>
          <w:szCs w:val="28"/>
        </w:rPr>
        <w:lastRenderedPageBreak/>
        <w:t xml:space="preserve">Project Discipline(s): </w:t>
      </w:r>
      <w:r w:rsidRPr="00480BBE">
        <w:rPr>
          <w:rFonts w:ascii="Arial" w:hAnsi="Arial" w:cs="Arial"/>
          <w:b/>
          <w:color w:val="000000"/>
          <w:sz w:val="22"/>
        </w:rPr>
        <w:t xml:space="preserve">Check the specific project discipline(s) addressed </w:t>
      </w:r>
      <w:r w:rsidR="00F934B1" w:rsidRPr="00480BBE">
        <w:rPr>
          <w:rFonts w:ascii="Arial" w:hAnsi="Arial" w:cs="Arial"/>
          <w:b/>
          <w:color w:val="000000"/>
          <w:sz w:val="22"/>
        </w:rPr>
        <w:t>in this report</w:t>
      </w:r>
      <w:r w:rsidRPr="00480BBE">
        <w:rPr>
          <w:rFonts w:ascii="Arial" w:hAnsi="Arial" w:cs="Arial"/>
          <w:b/>
          <w:color w:val="000000"/>
          <w:sz w:val="22"/>
        </w:rPr>
        <w:t xml:space="preserve">. Check all that apply. </w:t>
      </w:r>
    </w:p>
    <w:p w14:paraId="25AF1637" w14:textId="77777777" w:rsidR="00B01259" w:rsidRPr="00480BBE" w:rsidRDefault="00B01259" w:rsidP="00B01259">
      <w:pPr>
        <w:rPr>
          <w:rFonts w:ascii="Arial" w:hAnsi="Arial" w:cs="Arial"/>
          <w:b/>
          <w:color w:val="000000"/>
          <w:sz w:val="22"/>
        </w:rPr>
      </w:pPr>
    </w:p>
    <w:p w14:paraId="48F3FCA5" w14:textId="77777777" w:rsidR="00B01259" w:rsidRPr="00480BBE" w:rsidRDefault="00B01259" w:rsidP="00B01259">
      <w:pPr>
        <w:rPr>
          <w:rFonts w:ascii="Arial" w:hAnsi="Arial" w:cs="Arial"/>
          <w:b/>
          <w:color w:val="000000"/>
          <w:sz w:val="22"/>
        </w:rPr>
      </w:pPr>
      <w:r w:rsidRPr="00480BBE">
        <w:rPr>
          <w:rFonts w:ascii="Arial" w:hAnsi="Arial" w:cs="Arial"/>
          <w:b/>
          <w:color w:val="000000"/>
          <w:sz w:val="22"/>
        </w:rPr>
        <w:t>Water Supply</w:t>
      </w:r>
    </w:p>
    <w:p w14:paraId="5330166A"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Source Development</w:t>
      </w:r>
    </w:p>
    <w:p w14:paraId="76D8BD7E" w14:textId="77777777" w:rsidR="00B01259" w:rsidRPr="00480BBE" w:rsidRDefault="00B87451" w:rsidP="00B01259">
      <w:pPr>
        <w:ind w:left="-180"/>
        <w:rPr>
          <w:rFonts w:ascii="Arial" w:hAnsi="Arial" w:cs="Arial"/>
          <w:color w:val="000000"/>
          <w:sz w:val="22"/>
        </w:rPr>
      </w:pPr>
      <w:r>
        <w:rPr>
          <w:rFonts w:ascii="Arial" w:hAnsi="Arial" w:cs="Arial"/>
          <w:color w:val="000000"/>
          <w:sz w:val="22"/>
        </w:rPr>
        <w:t>_X</w:t>
      </w:r>
      <w:r w:rsidR="00B01259" w:rsidRPr="00480BBE">
        <w:rPr>
          <w:rFonts w:ascii="Arial" w:hAnsi="Arial" w:cs="Arial"/>
          <w:color w:val="000000"/>
          <w:sz w:val="22"/>
        </w:rPr>
        <w:t>_ Water Storage</w:t>
      </w:r>
    </w:p>
    <w:p w14:paraId="73EA7492"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w:t>
      </w:r>
      <w:r w:rsidR="00B87451">
        <w:rPr>
          <w:rFonts w:ascii="Arial" w:hAnsi="Arial" w:cs="Arial"/>
          <w:color w:val="000000"/>
          <w:sz w:val="22"/>
        </w:rPr>
        <w:t>X</w:t>
      </w:r>
      <w:r w:rsidRPr="00480BBE">
        <w:rPr>
          <w:rFonts w:ascii="Arial" w:hAnsi="Arial" w:cs="Arial"/>
          <w:color w:val="000000"/>
          <w:sz w:val="22"/>
        </w:rPr>
        <w:t>_ Water Distribution</w:t>
      </w:r>
    </w:p>
    <w:p w14:paraId="0486F12A"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w:t>
      </w:r>
      <w:r w:rsidR="00B87451">
        <w:rPr>
          <w:rFonts w:ascii="Arial" w:hAnsi="Arial" w:cs="Arial"/>
          <w:color w:val="000000"/>
          <w:sz w:val="22"/>
        </w:rPr>
        <w:t>X</w:t>
      </w:r>
      <w:r w:rsidRPr="00480BBE">
        <w:rPr>
          <w:rFonts w:ascii="Arial" w:hAnsi="Arial" w:cs="Arial"/>
          <w:color w:val="000000"/>
          <w:sz w:val="22"/>
        </w:rPr>
        <w:t>_ Water Treatment</w:t>
      </w:r>
    </w:p>
    <w:p w14:paraId="47DE8FEE"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Water Pump</w:t>
      </w:r>
    </w:p>
    <w:p w14:paraId="404475BA" w14:textId="77777777" w:rsidR="00B01259" w:rsidRPr="00480BBE" w:rsidRDefault="00B01259" w:rsidP="00B01259">
      <w:pPr>
        <w:ind w:left="-180"/>
        <w:rPr>
          <w:rFonts w:ascii="Arial" w:hAnsi="Arial" w:cs="Arial"/>
          <w:color w:val="000000"/>
          <w:sz w:val="22"/>
        </w:rPr>
      </w:pPr>
    </w:p>
    <w:p w14:paraId="1D65395D" w14:textId="77777777" w:rsidR="00B01259" w:rsidRPr="00480BBE" w:rsidRDefault="00B01259" w:rsidP="00B01259">
      <w:pPr>
        <w:ind w:left="-180"/>
        <w:rPr>
          <w:rFonts w:ascii="Arial" w:hAnsi="Arial" w:cs="Arial"/>
          <w:b/>
          <w:color w:val="000000"/>
          <w:sz w:val="22"/>
        </w:rPr>
      </w:pPr>
      <w:r w:rsidRPr="00480BBE">
        <w:rPr>
          <w:rFonts w:ascii="Arial" w:hAnsi="Arial" w:cs="Arial"/>
          <w:b/>
          <w:color w:val="000000"/>
          <w:sz w:val="22"/>
        </w:rPr>
        <w:t>Sanitation</w:t>
      </w:r>
    </w:p>
    <w:p w14:paraId="4F5661A0"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Latrine</w:t>
      </w:r>
    </w:p>
    <w:p w14:paraId="3FEC23D9"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Gray Water System</w:t>
      </w:r>
    </w:p>
    <w:p w14:paraId="612804CF"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Black Water System</w:t>
      </w:r>
    </w:p>
    <w:p w14:paraId="574D7641" w14:textId="77777777" w:rsidR="00B01259" w:rsidRPr="00480BBE" w:rsidRDefault="00B01259" w:rsidP="00B01259">
      <w:pPr>
        <w:ind w:left="-180"/>
        <w:rPr>
          <w:rFonts w:ascii="Arial" w:hAnsi="Arial" w:cs="Arial"/>
          <w:color w:val="000000"/>
          <w:sz w:val="22"/>
        </w:rPr>
      </w:pPr>
    </w:p>
    <w:p w14:paraId="51BE7B85" w14:textId="77777777" w:rsidR="00B01259" w:rsidRPr="00480BBE" w:rsidRDefault="00B01259" w:rsidP="00B01259">
      <w:pPr>
        <w:ind w:left="-180"/>
        <w:rPr>
          <w:rFonts w:ascii="Arial" w:hAnsi="Arial" w:cs="Arial"/>
          <w:b/>
          <w:color w:val="000000"/>
          <w:sz w:val="22"/>
        </w:rPr>
      </w:pPr>
      <w:r w:rsidRPr="00480BBE">
        <w:rPr>
          <w:rFonts w:ascii="Arial" w:hAnsi="Arial" w:cs="Arial"/>
          <w:b/>
          <w:color w:val="000000"/>
          <w:sz w:val="22"/>
        </w:rPr>
        <w:t>Structures</w:t>
      </w:r>
    </w:p>
    <w:p w14:paraId="13958A57"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Bridge</w:t>
      </w:r>
    </w:p>
    <w:p w14:paraId="6AE8EA18"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Building</w:t>
      </w:r>
    </w:p>
    <w:p w14:paraId="0469874B" w14:textId="77777777" w:rsidR="00B01259" w:rsidRPr="00480BBE" w:rsidRDefault="00B01259" w:rsidP="00B01259">
      <w:pPr>
        <w:ind w:left="-180"/>
        <w:rPr>
          <w:rFonts w:ascii="Arial" w:hAnsi="Arial" w:cs="Arial"/>
          <w:color w:val="000000"/>
          <w:sz w:val="22"/>
        </w:rPr>
      </w:pPr>
    </w:p>
    <w:p w14:paraId="5F78035D" w14:textId="77777777" w:rsidR="00B01259" w:rsidRPr="00480BBE" w:rsidRDefault="00B01259" w:rsidP="00B01259">
      <w:pPr>
        <w:ind w:left="-180"/>
        <w:rPr>
          <w:rFonts w:ascii="Arial" w:hAnsi="Arial" w:cs="Arial"/>
          <w:b/>
          <w:color w:val="000000"/>
          <w:sz w:val="22"/>
        </w:rPr>
      </w:pPr>
      <w:r w:rsidRPr="00480BBE">
        <w:rPr>
          <w:rFonts w:ascii="Arial" w:hAnsi="Arial" w:cs="Arial"/>
          <w:b/>
          <w:color w:val="000000"/>
          <w:sz w:val="22"/>
        </w:rPr>
        <w:t>Civil Works</w:t>
      </w:r>
    </w:p>
    <w:p w14:paraId="1A25ECB1"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Roads</w:t>
      </w:r>
    </w:p>
    <w:p w14:paraId="3BF5F6FA"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Drainage</w:t>
      </w:r>
    </w:p>
    <w:p w14:paraId="6610A2E5"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Dams</w:t>
      </w:r>
    </w:p>
    <w:p w14:paraId="27460F5F" w14:textId="77777777" w:rsidR="00B01259" w:rsidRPr="00480BBE" w:rsidRDefault="00B01259" w:rsidP="00B01259">
      <w:pPr>
        <w:ind w:left="-180"/>
        <w:rPr>
          <w:rFonts w:ascii="Arial" w:hAnsi="Arial" w:cs="Arial"/>
          <w:color w:val="000000"/>
          <w:sz w:val="22"/>
        </w:rPr>
      </w:pPr>
    </w:p>
    <w:p w14:paraId="45C883BB" w14:textId="77777777" w:rsidR="00B01259" w:rsidRPr="00480BBE" w:rsidRDefault="00B01259" w:rsidP="00B01259">
      <w:pPr>
        <w:ind w:left="-180"/>
        <w:rPr>
          <w:rFonts w:ascii="Arial" w:hAnsi="Arial" w:cs="Arial"/>
          <w:b/>
          <w:color w:val="000000"/>
          <w:sz w:val="22"/>
        </w:rPr>
      </w:pPr>
      <w:r w:rsidRPr="00480BBE">
        <w:rPr>
          <w:rFonts w:ascii="Arial" w:hAnsi="Arial" w:cs="Arial"/>
          <w:b/>
          <w:color w:val="000000"/>
          <w:sz w:val="22"/>
        </w:rPr>
        <w:t>Energy</w:t>
      </w:r>
    </w:p>
    <w:p w14:paraId="38727D11"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Fuel</w:t>
      </w:r>
    </w:p>
    <w:p w14:paraId="1B34D0BE"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Electricity</w:t>
      </w:r>
    </w:p>
    <w:p w14:paraId="5438BB26" w14:textId="77777777" w:rsidR="00B01259" w:rsidRPr="00480BBE" w:rsidRDefault="00B01259" w:rsidP="00B01259">
      <w:pPr>
        <w:ind w:left="-180"/>
        <w:rPr>
          <w:rFonts w:ascii="Arial" w:hAnsi="Arial" w:cs="Arial"/>
          <w:b/>
          <w:color w:val="000000"/>
          <w:sz w:val="22"/>
        </w:rPr>
      </w:pPr>
      <w:r w:rsidRPr="00480BBE">
        <w:rPr>
          <w:rFonts w:ascii="Arial" w:hAnsi="Arial" w:cs="Arial"/>
          <w:b/>
          <w:color w:val="000000"/>
          <w:sz w:val="22"/>
        </w:rPr>
        <w:t>Agriculture</w:t>
      </w:r>
    </w:p>
    <w:p w14:paraId="1F708E81"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Irrigation Pump</w:t>
      </w:r>
    </w:p>
    <w:p w14:paraId="3C179B58"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Irrigation Line</w:t>
      </w:r>
    </w:p>
    <w:p w14:paraId="70AF4673"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Water Storage</w:t>
      </w:r>
    </w:p>
    <w:p w14:paraId="0F2E8E8F"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Soil Improvement</w:t>
      </w:r>
    </w:p>
    <w:p w14:paraId="081FC344" w14:textId="77777777" w:rsidR="00B01259" w:rsidRPr="00480BBE" w:rsidRDefault="00B01259" w:rsidP="00B01259">
      <w:pPr>
        <w:ind w:left="-180"/>
        <w:rPr>
          <w:rFonts w:ascii="Arial" w:hAnsi="Arial" w:cs="Arial"/>
          <w:color w:val="000000"/>
          <w:sz w:val="22"/>
        </w:rPr>
      </w:pPr>
      <w:r w:rsidRPr="00480BBE">
        <w:rPr>
          <w:rFonts w:ascii="Arial" w:hAnsi="Arial" w:cs="Arial"/>
          <w:color w:val="000000"/>
          <w:sz w:val="22"/>
        </w:rPr>
        <w:t>____ Fish Farm</w:t>
      </w:r>
    </w:p>
    <w:p w14:paraId="4592CDD6" w14:textId="77777777" w:rsidR="00B01259" w:rsidRPr="00480BBE" w:rsidRDefault="00B01259" w:rsidP="00B01259">
      <w:pPr>
        <w:ind w:left="360" w:hanging="540"/>
        <w:rPr>
          <w:rFonts w:ascii="Arial" w:hAnsi="Arial" w:cs="Arial"/>
          <w:color w:val="000000"/>
          <w:sz w:val="22"/>
        </w:rPr>
      </w:pPr>
      <w:r w:rsidRPr="00480BBE">
        <w:rPr>
          <w:rFonts w:ascii="Arial" w:hAnsi="Arial" w:cs="Arial"/>
          <w:color w:val="000000"/>
          <w:sz w:val="22"/>
        </w:rPr>
        <w:t>____ Crop Processing Equipment</w:t>
      </w:r>
    </w:p>
    <w:p w14:paraId="2BEF652F" w14:textId="77777777" w:rsidR="00B01259" w:rsidRPr="00480BBE" w:rsidRDefault="00B01259" w:rsidP="00B01259">
      <w:pPr>
        <w:ind w:left="-180"/>
        <w:rPr>
          <w:rFonts w:ascii="Arial" w:hAnsi="Arial" w:cs="Arial"/>
          <w:color w:val="000000"/>
          <w:sz w:val="22"/>
        </w:rPr>
      </w:pPr>
    </w:p>
    <w:p w14:paraId="1A0978C5" w14:textId="77777777" w:rsidR="00B01259" w:rsidRPr="00480BBE" w:rsidRDefault="00B01259" w:rsidP="00B01259">
      <w:pPr>
        <w:ind w:left="-180"/>
        <w:rPr>
          <w:rFonts w:ascii="Arial" w:hAnsi="Arial" w:cs="Arial"/>
          <w:b/>
          <w:color w:val="000000"/>
          <w:sz w:val="22"/>
        </w:rPr>
      </w:pPr>
      <w:r w:rsidRPr="00480BBE">
        <w:rPr>
          <w:rFonts w:ascii="Arial" w:hAnsi="Arial" w:cs="Arial"/>
          <w:b/>
          <w:color w:val="000000"/>
          <w:sz w:val="22"/>
        </w:rPr>
        <w:t>Information Systems</w:t>
      </w:r>
    </w:p>
    <w:p w14:paraId="786AD5FC" w14:textId="77777777" w:rsidR="00781AA0" w:rsidRPr="00480BBE" w:rsidRDefault="00B01259" w:rsidP="00BD1D3B">
      <w:pPr>
        <w:ind w:left="-180"/>
        <w:rPr>
          <w:rFonts w:ascii="Arial" w:hAnsi="Arial" w:cs="Arial"/>
          <w:color w:val="000000"/>
          <w:sz w:val="22"/>
        </w:rPr>
      </w:pPr>
      <w:r w:rsidRPr="00480BBE">
        <w:rPr>
          <w:rFonts w:ascii="Arial" w:hAnsi="Arial" w:cs="Arial"/>
          <w:color w:val="000000"/>
          <w:sz w:val="22"/>
        </w:rPr>
        <w:t>____ Computer Service</w:t>
      </w:r>
    </w:p>
    <w:p w14:paraId="35A01C22" w14:textId="77777777" w:rsidR="00BD1D3B" w:rsidRPr="00480BBE" w:rsidRDefault="00BD1D3B" w:rsidP="00BD1D3B">
      <w:pPr>
        <w:ind w:left="-180"/>
        <w:rPr>
          <w:rFonts w:ascii="Arial" w:hAnsi="Arial" w:cs="Arial"/>
          <w:color w:val="000000"/>
          <w:sz w:val="22"/>
        </w:rPr>
      </w:pPr>
    </w:p>
    <w:p w14:paraId="5A641A4B" w14:textId="77777777" w:rsidR="00BD1D3B" w:rsidRPr="00480BBE" w:rsidRDefault="00BD1D3B" w:rsidP="00BD1D3B">
      <w:pPr>
        <w:ind w:left="-180"/>
        <w:rPr>
          <w:rFonts w:ascii="Arial" w:hAnsi="Arial" w:cs="Arial"/>
          <w:b/>
          <w:bCs/>
          <w:szCs w:val="28"/>
        </w:rPr>
      </w:pPr>
    </w:p>
    <w:p w14:paraId="4D519632" w14:textId="77777777" w:rsidR="00781AA0" w:rsidRPr="00480BBE" w:rsidRDefault="00781AA0" w:rsidP="00781AA0">
      <w:pPr>
        <w:numPr>
          <w:ilvl w:val="0"/>
          <w:numId w:val="2"/>
        </w:numPr>
        <w:autoSpaceDE w:val="0"/>
        <w:autoSpaceDN w:val="0"/>
        <w:adjustRightInd w:val="0"/>
        <w:rPr>
          <w:rFonts w:ascii="Arial" w:hAnsi="Arial" w:cs="Arial"/>
          <w:b/>
          <w:bCs/>
          <w:szCs w:val="28"/>
        </w:rPr>
      </w:pPr>
      <w:r w:rsidRPr="00480BBE">
        <w:rPr>
          <w:rFonts w:ascii="Arial" w:hAnsi="Arial" w:cs="Arial"/>
          <w:b/>
          <w:bCs/>
          <w:szCs w:val="28"/>
        </w:rPr>
        <w:t>Project Location</w:t>
      </w:r>
    </w:p>
    <w:p w14:paraId="4DFBEC08" w14:textId="77777777" w:rsidR="00E4177B" w:rsidRPr="00480BBE" w:rsidRDefault="00781AA0" w:rsidP="00E4177B">
      <w:pPr>
        <w:autoSpaceDE w:val="0"/>
        <w:autoSpaceDN w:val="0"/>
        <w:adjustRightInd w:val="0"/>
        <w:ind w:left="720"/>
        <w:rPr>
          <w:rFonts w:ascii="Arial" w:hAnsi="Arial" w:cs="Arial"/>
          <w:b/>
          <w:bCs/>
          <w:sz w:val="22"/>
        </w:rPr>
      </w:pPr>
      <w:r w:rsidRPr="00480BBE">
        <w:rPr>
          <w:rFonts w:ascii="Arial" w:hAnsi="Arial" w:cs="Arial"/>
          <w:b/>
          <w:bCs/>
          <w:sz w:val="22"/>
        </w:rPr>
        <w:t>Latitude:</w:t>
      </w:r>
      <w:bookmarkEnd w:id="3"/>
      <w:r w:rsidR="00E92F55">
        <w:rPr>
          <w:rFonts w:ascii="Arial" w:hAnsi="Arial" w:cs="Arial"/>
          <w:b/>
          <w:bCs/>
          <w:sz w:val="22"/>
        </w:rPr>
        <w:t xml:space="preserve"> </w:t>
      </w:r>
      <w:r w:rsidR="00E92F55">
        <w:rPr>
          <w:sz w:val="22"/>
          <w:szCs w:val="22"/>
        </w:rPr>
        <w:t>-82.11667</w:t>
      </w:r>
    </w:p>
    <w:p w14:paraId="549AD003" w14:textId="77777777" w:rsidR="003C4859" w:rsidRPr="00480BBE" w:rsidRDefault="003C4859" w:rsidP="003C4859">
      <w:pPr>
        <w:autoSpaceDE w:val="0"/>
        <w:autoSpaceDN w:val="0"/>
        <w:adjustRightInd w:val="0"/>
        <w:ind w:left="720"/>
        <w:rPr>
          <w:rFonts w:ascii="Arial" w:hAnsi="Arial" w:cs="Arial"/>
          <w:b/>
          <w:bCs/>
          <w:sz w:val="22"/>
        </w:rPr>
      </w:pPr>
      <w:r w:rsidRPr="00480BBE">
        <w:rPr>
          <w:rFonts w:ascii="Arial" w:hAnsi="Arial" w:cs="Arial"/>
          <w:b/>
          <w:bCs/>
          <w:sz w:val="22"/>
        </w:rPr>
        <w:t>Longitude:</w:t>
      </w:r>
      <w:r w:rsidR="0038705F">
        <w:rPr>
          <w:rFonts w:ascii="Arial" w:hAnsi="Arial" w:cs="Arial"/>
          <w:b/>
          <w:bCs/>
          <w:sz w:val="22"/>
        </w:rPr>
        <w:t xml:space="preserve"> </w:t>
      </w:r>
      <w:r w:rsidR="0038705F">
        <w:rPr>
          <w:sz w:val="22"/>
          <w:szCs w:val="22"/>
        </w:rPr>
        <w:t>9.183333</w:t>
      </w:r>
    </w:p>
    <w:p w14:paraId="522AEC83" w14:textId="77777777" w:rsidR="00E4177B" w:rsidRPr="00480BBE" w:rsidRDefault="00A668D2" w:rsidP="00E4177B">
      <w:pPr>
        <w:autoSpaceDE w:val="0"/>
        <w:autoSpaceDN w:val="0"/>
        <w:adjustRightInd w:val="0"/>
        <w:ind w:left="720"/>
        <w:rPr>
          <w:rFonts w:ascii="Arial" w:hAnsi="Arial" w:cs="Arial"/>
          <w:b/>
          <w:bCs/>
          <w:sz w:val="22"/>
        </w:rPr>
      </w:pPr>
      <w:r>
        <w:rPr>
          <w:rFonts w:ascii="Arial" w:hAnsi="Arial" w:cs="Arial"/>
          <w:b/>
          <w:bCs/>
          <w:sz w:val="22"/>
        </w:rPr>
        <w:br w:type="page"/>
      </w:r>
    </w:p>
    <w:p w14:paraId="53C04D3B" w14:textId="77777777" w:rsidR="0016098A" w:rsidRPr="00480BBE" w:rsidRDefault="00B62700" w:rsidP="00E4177B">
      <w:pPr>
        <w:autoSpaceDE w:val="0"/>
        <w:autoSpaceDN w:val="0"/>
        <w:adjustRightInd w:val="0"/>
        <w:rPr>
          <w:rFonts w:ascii="Arial" w:hAnsi="Arial" w:cs="Arial"/>
          <w:b/>
          <w:bCs/>
          <w:sz w:val="32"/>
          <w:szCs w:val="36"/>
        </w:rPr>
      </w:pPr>
      <w:r w:rsidRPr="00480BBE">
        <w:rPr>
          <w:rFonts w:ascii="Arial" w:hAnsi="Arial" w:cs="Arial"/>
          <w:b/>
          <w:bCs/>
          <w:sz w:val="32"/>
          <w:szCs w:val="36"/>
        </w:rPr>
        <w:lastRenderedPageBreak/>
        <w:t xml:space="preserve">Post </w:t>
      </w:r>
      <w:r w:rsidR="0016098A" w:rsidRPr="00480BBE">
        <w:rPr>
          <w:rFonts w:ascii="Arial" w:hAnsi="Arial" w:cs="Arial"/>
          <w:b/>
          <w:bCs/>
          <w:sz w:val="32"/>
          <w:szCs w:val="36"/>
        </w:rPr>
        <w:t>Assessment Report Part 2 – Technical Information</w:t>
      </w:r>
    </w:p>
    <w:p w14:paraId="135FC301" w14:textId="77777777" w:rsidR="0016098A" w:rsidRPr="00480BBE" w:rsidRDefault="0016098A" w:rsidP="0016098A">
      <w:pPr>
        <w:autoSpaceDE w:val="0"/>
        <w:autoSpaceDN w:val="0"/>
        <w:adjustRightInd w:val="0"/>
        <w:rPr>
          <w:rFonts w:ascii="Arial" w:hAnsi="Arial" w:cs="Arial"/>
          <w:b/>
          <w:bCs/>
          <w:szCs w:val="28"/>
        </w:rPr>
      </w:pPr>
    </w:p>
    <w:p w14:paraId="5BC8A66C" w14:textId="77777777" w:rsidR="00DC582A" w:rsidRPr="00480BBE" w:rsidRDefault="00DC582A" w:rsidP="00315B67">
      <w:pPr>
        <w:numPr>
          <w:ilvl w:val="0"/>
          <w:numId w:val="1"/>
        </w:numPr>
        <w:autoSpaceDE w:val="0"/>
        <w:autoSpaceDN w:val="0"/>
        <w:adjustRightInd w:val="0"/>
        <w:rPr>
          <w:rFonts w:ascii="Arial" w:hAnsi="Arial" w:cs="Arial"/>
          <w:b/>
          <w:bCs/>
          <w:szCs w:val="28"/>
        </w:rPr>
      </w:pPr>
      <w:r w:rsidRPr="00480BBE">
        <w:rPr>
          <w:rFonts w:ascii="Arial" w:hAnsi="Arial" w:cs="Arial"/>
          <w:b/>
          <w:bCs/>
          <w:szCs w:val="28"/>
        </w:rPr>
        <w:t>EXECUTIVE SUMMARY</w:t>
      </w:r>
    </w:p>
    <w:p w14:paraId="3BA56BC1" w14:textId="77777777" w:rsidR="00DC582A" w:rsidRPr="003704BF" w:rsidRDefault="00DC582A" w:rsidP="00480BBE">
      <w:pPr>
        <w:autoSpaceDE w:val="0"/>
        <w:autoSpaceDN w:val="0"/>
        <w:adjustRightInd w:val="0"/>
        <w:ind w:left="720"/>
        <w:rPr>
          <w:rFonts w:ascii="Arial" w:hAnsi="Arial" w:cs="Arial"/>
          <w:b/>
          <w:bCs/>
          <w:sz w:val="22"/>
          <w:szCs w:val="22"/>
        </w:rPr>
      </w:pPr>
    </w:p>
    <w:p w14:paraId="5423A1E1" w14:textId="77777777" w:rsidR="00AD18C9" w:rsidRPr="003704BF" w:rsidRDefault="00AD18C9" w:rsidP="00AD18C9">
      <w:pPr>
        <w:autoSpaceDE w:val="0"/>
        <w:autoSpaceDN w:val="0"/>
        <w:adjustRightInd w:val="0"/>
        <w:rPr>
          <w:rFonts w:ascii="Arial" w:hAnsi="Arial" w:cs="Arial"/>
          <w:bCs/>
          <w:sz w:val="22"/>
          <w:szCs w:val="22"/>
        </w:rPr>
      </w:pPr>
      <w:r w:rsidRPr="003704BF">
        <w:rPr>
          <w:rFonts w:ascii="Arial" w:hAnsi="Arial" w:cs="Arial"/>
          <w:bCs/>
          <w:sz w:val="22"/>
          <w:szCs w:val="22"/>
        </w:rPr>
        <w:t xml:space="preserve">This document outlines a detailed description of the accomplishments and endeavors of Engineers </w:t>
      </w:r>
      <w:proofErr w:type="gramStart"/>
      <w:r w:rsidRPr="003704BF">
        <w:rPr>
          <w:rFonts w:ascii="Arial" w:hAnsi="Arial" w:cs="Arial"/>
          <w:bCs/>
          <w:sz w:val="22"/>
          <w:szCs w:val="22"/>
        </w:rPr>
        <w:t>Without</w:t>
      </w:r>
      <w:proofErr w:type="gramEnd"/>
      <w:r w:rsidRPr="003704BF">
        <w:rPr>
          <w:rFonts w:ascii="Arial" w:hAnsi="Arial" w:cs="Arial"/>
          <w:bCs/>
          <w:sz w:val="22"/>
          <w:szCs w:val="22"/>
        </w:rPr>
        <w:t xml:space="preserve"> Borders (EWB) at Rensselaer Polytechnic Institute (RPI) during the third assessment trip to Sandubidi in August of 2013.  Since November 2010, the student chapter of EWB-RPI in Troy, New York has worked with the community of Sandubidi (Popa II) on Isla Popa in the Bocas </w:t>
      </w:r>
      <w:proofErr w:type="gramStart"/>
      <w:r w:rsidRPr="003704BF">
        <w:rPr>
          <w:rFonts w:ascii="Arial" w:hAnsi="Arial" w:cs="Arial"/>
          <w:bCs/>
          <w:sz w:val="22"/>
          <w:szCs w:val="22"/>
        </w:rPr>
        <w:t>del</w:t>
      </w:r>
      <w:proofErr w:type="gramEnd"/>
      <w:r w:rsidRPr="003704BF">
        <w:rPr>
          <w:rFonts w:ascii="Arial" w:hAnsi="Arial" w:cs="Arial"/>
          <w:bCs/>
          <w:sz w:val="22"/>
          <w:szCs w:val="22"/>
        </w:rPr>
        <w:t xml:space="preserve"> Toro region of The Republic of Panama. The project is named “Development of a Clean Water Source” and this is the first project for EWB-RPI.  </w:t>
      </w:r>
    </w:p>
    <w:p w14:paraId="76061B9D" w14:textId="77777777" w:rsidR="005747E1" w:rsidRPr="003704BF" w:rsidRDefault="005747E1" w:rsidP="005747E1">
      <w:pPr>
        <w:autoSpaceDE w:val="0"/>
        <w:autoSpaceDN w:val="0"/>
        <w:adjustRightInd w:val="0"/>
        <w:rPr>
          <w:rFonts w:ascii="Arial" w:hAnsi="Arial" w:cs="Arial"/>
          <w:bCs/>
          <w:sz w:val="22"/>
          <w:szCs w:val="22"/>
        </w:rPr>
      </w:pPr>
    </w:p>
    <w:p w14:paraId="635E3EEF" w14:textId="77777777" w:rsidR="00AD18C9" w:rsidRPr="003704BF" w:rsidRDefault="00AD18C9" w:rsidP="00AD18C9">
      <w:pPr>
        <w:autoSpaceDE w:val="0"/>
        <w:autoSpaceDN w:val="0"/>
        <w:adjustRightInd w:val="0"/>
        <w:rPr>
          <w:rFonts w:ascii="Arial" w:hAnsi="Arial" w:cs="Arial"/>
          <w:bCs/>
          <w:sz w:val="22"/>
          <w:szCs w:val="22"/>
        </w:rPr>
      </w:pPr>
      <w:r w:rsidRPr="003704BF">
        <w:rPr>
          <w:rFonts w:ascii="Arial" w:hAnsi="Arial" w:cs="Arial"/>
          <w:bCs/>
          <w:sz w:val="22"/>
          <w:szCs w:val="22"/>
        </w:rPr>
        <w:t>The project seeks to help implement a system</w:t>
      </w:r>
      <w:r w:rsidR="003704BF" w:rsidRPr="003704BF">
        <w:rPr>
          <w:rFonts w:ascii="Arial" w:hAnsi="Arial" w:cs="Arial"/>
          <w:bCs/>
          <w:sz w:val="22"/>
          <w:szCs w:val="22"/>
        </w:rPr>
        <w:t xml:space="preserve"> </w:t>
      </w:r>
      <w:proofErr w:type="spellStart"/>
      <w:r w:rsidR="003704BF" w:rsidRPr="003704BF">
        <w:rPr>
          <w:rFonts w:ascii="Arial" w:hAnsi="Arial" w:cs="Arial"/>
          <w:bCs/>
          <w:sz w:val="22"/>
          <w:szCs w:val="22"/>
        </w:rPr>
        <w:t>i</w:t>
      </w:r>
      <w:proofErr w:type="spellEnd"/>
      <w:r w:rsidR="003704BF" w:rsidRPr="003704BF">
        <w:rPr>
          <w:rFonts w:ascii="Arial" w:hAnsi="Arial" w:cs="Arial"/>
          <w:bCs/>
          <w:sz w:val="22"/>
          <w:szCs w:val="22"/>
        </w:rPr>
        <w:t xml:space="preserve"> different stages, the goal is to collect </w:t>
      </w:r>
      <w:r w:rsidRPr="003704BF">
        <w:rPr>
          <w:rFonts w:ascii="Arial" w:hAnsi="Arial" w:cs="Arial"/>
          <w:bCs/>
          <w:sz w:val="22"/>
          <w:szCs w:val="22"/>
        </w:rPr>
        <w:t>and stor</w:t>
      </w:r>
      <w:r w:rsidR="003704BF" w:rsidRPr="003704BF">
        <w:rPr>
          <w:rFonts w:ascii="Arial" w:hAnsi="Arial" w:cs="Arial"/>
          <w:bCs/>
          <w:sz w:val="22"/>
          <w:szCs w:val="22"/>
        </w:rPr>
        <w:t>e</w:t>
      </w:r>
      <w:r w:rsidRPr="003704BF">
        <w:rPr>
          <w:rFonts w:ascii="Arial" w:hAnsi="Arial" w:cs="Arial"/>
          <w:bCs/>
          <w:sz w:val="22"/>
          <w:szCs w:val="22"/>
        </w:rPr>
        <w:t xml:space="preserve"> adequate volumes of clean water for the community of approximately 300 people. Water must be available for drinking, and should also be sufficient for washing. Community members avoid drinking from the groundwater whenever possible, but are limited by the amount of rain they receive during the dry season between the months of </w:t>
      </w:r>
      <w:r w:rsidR="00FB5E88">
        <w:rPr>
          <w:rFonts w:ascii="Arial" w:hAnsi="Arial" w:cs="Arial"/>
          <w:sz w:val="22"/>
        </w:rPr>
        <w:t>February to April and September to October</w:t>
      </w:r>
      <w:r w:rsidRPr="003704BF">
        <w:rPr>
          <w:rFonts w:ascii="Arial" w:hAnsi="Arial" w:cs="Arial"/>
          <w:bCs/>
          <w:sz w:val="22"/>
          <w:szCs w:val="22"/>
        </w:rPr>
        <w:t>. On our past visits to the community, we have observed existing rainwater catchment systems that several community members have installed in their own houses. However, in order for these systems to work at their full capacities, several improvements need to be made. This works for our advantage since the community already has an idea of what a rainwater catchment system is, the benefits that it gives to the community and how they function.</w:t>
      </w:r>
    </w:p>
    <w:p w14:paraId="31A13C0E" w14:textId="77777777" w:rsidR="005747E1" w:rsidRPr="003704BF" w:rsidRDefault="005747E1" w:rsidP="005747E1">
      <w:pPr>
        <w:autoSpaceDE w:val="0"/>
        <w:autoSpaceDN w:val="0"/>
        <w:adjustRightInd w:val="0"/>
        <w:rPr>
          <w:rFonts w:ascii="Arial" w:hAnsi="Arial" w:cs="Arial"/>
          <w:bCs/>
          <w:sz w:val="22"/>
          <w:szCs w:val="22"/>
        </w:rPr>
      </w:pPr>
    </w:p>
    <w:p w14:paraId="1189A7C6" w14:textId="77777777" w:rsidR="00AD18C9" w:rsidRPr="003704BF" w:rsidRDefault="00AD18C9" w:rsidP="00AD18C9">
      <w:pPr>
        <w:autoSpaceDE w:val="0"/>
        <w:autoSpaceDN w:val="0"/>
        <w:adjustRightInd w:val="0"/>
        <w:rPr>
          <w:rFonts w:ascii="Arial" w:hAnsi="Arial" w:cs="Arial"/>
          <w:bCs/>
          <w:sz w:val="22"/>
          <w:szCs w:val="22"/>
        </w:rPr>
      </w:pPr>
      <w:r w:rsidRPr="003704BF">
        <w:rPr>
          <w:rFonts w:ascii="Arial" w:hAnsi="Arial" w:cs="Arial"/>
          <w:bCs/>
          <w:sz w:val="22"/>
          <w:szCs w:val="22"/>
        </w:rPr>
        <w:t xml:space="preserve">Students and professional mentors have conducted assessment trips in January and August of 2012, building a working relationship with the newly founded community water board, other leaders, and in-country partners as well as assessing potential solutions to address the critical concerns for water supply and quality. The most </w:t>
      </w:r>
      <w:r w:rsidR="003704BF" w:rsidRPr="003704BF">
        <w:rPr>
          <w:rFonts w:ascii="Arial" w:hAnsi="Arial" w:cs="Arial"/>
          <w:bCs/>
          <w:sz w:val="22"/>
          <w:szCs w:val="22"/>
        </w:rPr>
        <w:t>recent trip, conducted August 12</w:t>
      </w:r>
      <w:r w:rsidRPr="003704BF">
        <w:rPr>
          <w:rFonts w:ascii="Arial" w:hAnsi="Arial" w:cs="Arial"/>
          <w:bCs/>
          <w:sz w:val="22"/>
          <w:szCs w:val="22"/>
        </w:rPr>
        <w:t xml:space="preserve">th -17th, 2013 was the third assessment trip and included a variety of tasks. These tasks included water testing, community surveying and making measurements of the community pavilion. Based on information we have gathered and analyzed, the chapter has proposed to construct a centralized rainwater catchment system which will be built on the community pavilion.  The pavilion water catchment system will be designed to supply the communities youth with a sufficient supply of water. The most </w:t>
      </w:r>
      <w:r w:rsidR="003704BF" w:rsidRPr="003704BF">
        <w:rPr>
          <w:rFonts w:ascii="Arial" w:hAnsi="Arial" w:cs="Arial"/>
          <w:bCs/>
          <w:sz w:val="22"/>
          <w:szCs w:val="22"/>
        </w:rPr>
        <w:t>recent trip, conducted August 12</w:t>
      </w:r>
      <w:r w:rsidRPr="003704BF">
        <w:rPr>
          <w:rFonts w:ascii="Arial" w:hAnsi="Arial" w:cs="Arial"/>
          <w:bCs/>
          <w:sz w:val="22"/>
          <w:szCs w:val="22"/>
        </w:rPr>
        <w:t>th -17th, 2013 was the third assessment trip and included a variety of tasks.</w:t>
      </w:r>
    </w:p>
    <w:p w14:paraId="68F623BB" w14:textId="77777777" w:rsidR="005747E1" w:rsidRPr="003704BF" w:rsidRDefault="005747E1" w:rsidP="005747E1">
      <w:pPr>
        <w:autoSpaceDE w:val="0"/>
        <w:autoSpaceDN w:val="0"/>
        <w:adjustRightInd w:val="0"/>
        <w:rPr>
          <w:rFonts w:ascii="Arial" w:hAnsi="Arial" w:cs="Arial"/>
          <w:bCs/>
          <w:sz w:val="22"/>
          <w:szCs w:val="22"/>
        </w:rPr>
      </w:pPr>
    </w:p>
    <w:p w14:paraId="45C59DBE" w14:textId="77777777" w:rsidR="00DC582A" w:rsidRPr="003704BF" w:rsidRDefault="00AD18C9" w:rsidP="00480BBE">
      <w:pPr>
        <w:autoSpaceDE w:val="0"/>
        <w:autoSpaceDN w:val="0"/>
        <w:adjustRightInd w:val="0"/>
        <w:rPr>
          <w:rFonts w:ascii="Arial" w:hAnsi="Arial" w:cs="Arial"/>
          <w:b/>
          <w:bCs/>
          <w:sz w:val="22"/>
          <w:szCs w:val="22"/>
        </w:rPr>
      </w:pPr>
      <w:r w:rsidRPr="003704BF">
        <w:rPr>
          <w:rFonts w:ascii="Arial" w:hAnsi="Arial" w:cs="Arial"/>
          <w:bCs/>
          <w:sz w:val="22"/>
          <w:szCs w:val="22"/>
        </w:rPr>
        <w:t>During this trip, the travel team collected necessary data to move forward with the design and construction of this system. The trip allowed EWB-RPI to acquire valuable structural data to support the d</w:t>
      </w:r>
      <w:r w:rsidR="00CD2DF9">
        <w:rPr>
          <w:rFonts w:ascii="Arial" w:hAnsi="Arial" w:cs="Arial"/>
          <w:bCs/>
          <w:sz w:val="22"/>
          <w:szCs w:val="22"/>
        </w:rPr>
        <w:t>esign and implementation of a preliminary system</w:t>
      </w:r>
      <w:r w:rsidRPr="003704BF">
        <w:rPr>
          <w:rFonts w:ascii="Arial" w:hAnsi="Arial" w:cs="Arial"/>
          <w:bCs/>
          <w:sz w:val="22"/>
          <w:szCs w:val="22"/>
        </w:rPr>
        <w:t xml:space="preserve"> and served to support relations with Isla Popa II. During the trip, the group worked with the community to establish a financial plan, and find out the availability and cost of construction materials.  Other important data to the design of our preliminary solution includes the testing of rainwater, tank and well samples, and also the collection of more census information and water use habits</w:t>
      </w:r>
      <w:r w:rsidRPr="003704BF">
        <w:rPr>
          <w:rFonts w:ascii="Arial" w:hAnsi="Arial" w:cs="Arial"/>
          <w:b/>
          <w:bCs/>
          <w:sz w:val="22"/>
          <w:szCs w:val="22"/>
        </w:rPr>
        <w:t>.</w:t>
      </w:r>
    </w:p>
    <w:p w14:paraId="49414F93" w14:textId="77777777" w:rsidR="00B139FC" w:rsidRPr="00480BBE" w:rsidRDefault="0058065E" w:rsidP="00315B67">
      <w:pPr>
        <w:numPr>
          <w:ilvl w:val="0"/>
          <w:numId w:val="1"/>
        </w:numPr>
        <w:autoSpaceDE w:val="0"/>
        <w:autoSpaceDN w:val="0"/>
        <w:adjustRightInd w:val="0"/>
        <w:rPr>
          <w:rFonts w:ascii="Arial" w:hAnsi="Arial" w:cs="Arial"/>
          <w:b/>
          <w:bCs/>
          <w:szCs w:val="28"/>
        </w:rPr>
      </w:pPr>
      <w:r w:rsidRPr="00480BBE">
        <w:rPr>
          <w:rFonts w:ascii="Arial" w:hAnsi="Arial" w:cs="Arial"/>
          <w:b/>
          <w:bCs/>
          <w:szCs w:val="28"/>
        </w:rPr>
        <w:t>INTRODUCTION</w:t>
      </w:r>
    </w:p>
    <w:p w14:paraId="6996942A" w14:textId="77777777" w:rsidR="00F13E8B" w:rsidRPr="00480BBE" w:rsidRDefault="00F13E8B" w:rsidP="00F13E8B">
      <w:pPr>
        <w:autoSpaceDE w:val="0"/>
        <w:autoSpaceDN w:val="0"/>
        <w:adjustRightInd w:val="0"/>
        <w:rPr>
          <w:rFonts w:ascii="Arial" w:hAnsi="Arial" w:cs="Arial"/>
          <w:sz w:val="22"/>
        </w:rPr>
      </w:pPr>
    </w:p>
    <w:p w14:paraId="50BF0053" w14:textId="77777777" w:rsidR="005635A9" w:rsidRPr="005635A9" w:rsidRDefault="005635A9" w:rsidP="005635A9">
      <w:pPr>
        <w:rPr>
          <w:sz w:val="22"/>
          <w:szCs w:val="22"/>
        </w:rPr>
      </w:pPr>
      <w:r w:rsidRPr="005635A9">
        <w:rPr>
          <w:rFonts w:ascii="Arial" w:hAnsi="Arial" w:cs="Arial"/>
          <w:sz w:val="22"/>
          <w:szCs w:val="22"/>
        </w:rPr>
        <w:t xml:space="preserve">Isla </w:t>
      </w:r>
      <w:proofErr w:type="spellStart"/>
      <w:r w:rsidRPr="005635A9">
        <w:rPr>
          <w:rFonts w:ascii="Arial" w:hAnsi="Arial" w:cs="Arial"/>
          <w:sz w:val="22"/>
          <w:szCs w:val="22"/>
        </w:rPr>
        <w:t>Popa</w:t>
      </w:r>
      <w:proofErr w:type="spellEnd"/>
      <w:r w:rsidRPr="005635A9">
        <w:rPr>
          <w:rFonts w:ascii="Arial" w:hAnsi="Arial" w:cs="Arial"/>
          <w:sz w:val="22"/>
          <w:szCs w:val="22"/>
        </w:rPr>
        <w:t xml:space="preserve"> II is a Panamanian community in need of improved access to clean water. Most of the community’s 350 </w:t>
      </w:r>
      <w:proofErr w:type="gramStart"/>
      <w:r w:rsidRPr="005635A9">
        <w:rPr>
          <w:rFonts w:ascii="Arial" w:hAnsi="Arial" w:cs="Arial"/>
          <w:sz w:val="22"/>
          <w:szCs w:val="22"/>
        </w:rPr>
        <w:t>inhabitants</w:t>
      </w:r>
      <w:proofErr w:type="gramEnd"/>
      <w:r w:rsidRPr="005635A9">
        <w:rPr>
          <w:rFonts w:ascii="Arial" w:hAnsi="Arial" w:cs="Arial"/>
          <w:sz w:val="22"/>
          <w:szCs w:val="22"/>
        </w:rPr>
        <w:t xml:space="preserve"> drink, cook, and clean with water acquired from their own or communal rainwater catchment systems. However, during dry seasons, they are forced to acquire their water from contaminated sources. The assessment trip in August of 2013 detailed herein advanced the knowledge of material availability, community financial contributions, and </w:t>
      </w:r>
      <w:r w:rsidRPr="005635A9">
        <w:rPr>
          <w:rFonts w:ascii="Arial" w:hAnsi="Arial" w:cs="Arial"/>
          <w:sz w:val="22"/>
          <w:szCs w:val="22"/>
        </w:rPr>
        <w:lastRenderedPageBreak/>
        <w:t>technical and structural information on the community buildings. Additionally, EWB-RPI further engaged the community in the design specifications in order to promote sustainable engineering practices. Lastly, the assessment trip served to provide EWB-RPI with the information necessary to finalize the proposed preliminary design, as well as an agreement with the community about their role in funding and maintenance operations.</w:t>
      </w:r>
    </w:p>
    <w:p w14:paraId="4A7C4DAA" w14:textId="77777777" w:rsidR="00F13E8B" w:rsidRPr="00480BBE" w:rsidRDefault="00F13E8B" w:rsidP="00F13E8B">
      <w:pPr>
        <w:autoSpaceDE w:val="0"/>
        <w:autoSpaceDN w:val="0"/>
        <w:adjustRightInd w:val="0"/>
        <w:rPr>
          <w:rFonts w:ascii="Arial" w:hAnsi="Arial" w:cs="Arial"/>
          <w:sz w:val="22"/>
        </w:rPr>
      </w:pPr>
    </w:p>
    <w:p w14:paraId="1DBC409C" w14:textId="77777777" w:rsidR="00F13E8B" w:rsidRPr="00480BBE" w:rsidRDefault="0058065E" w:rsidP="00AF211A">
      <w:pPr>
        <w:numPr>
          <w:ilvl w:val="0"/>
          <w:numId w:val="1"/>
        </w:numPr>
        <w:autoSpaceDE w:val="0"/>
        <w:autoSpaceDN w:val="0"/>
        <w:adjustRightInd w:val="0"/>
        <w:rPr>
          <w:rFonts w:ascii="Arial" w:hAnsi="Arial" w:cs="Arial"/>
          <w:b/>
          <w:bCs/>
          <w:szCs w:val="28"/>
        </w:rPr>
      </w:pPr>
      <w:r w:rsidRPr="00480BBE">
        <w:rPr>
          <w:rFonts w:ascii="Arial" w:hAnsi="Arial" w:cs="Arial"/>
          <w:b/>
          <w:bCs/>
          <w:szCs w:val="28"/>
        </w:rPr>
        <w:t>PROGRAM BACKGROUND</w:t>
      </w:r>
    </w:p>
    <w:p w14:paraId="5A076FF2" w14:textId="77777777" w:rsidR="002B121E" w:rsidRDefault="002B121E" w:rsidP="002B121E">
      <w:pPr>
        <w:pStyle w:val="NormalWeb"/>
        <w:spacing w:before="0" w:beforeAutospacing="0" w:after="0" w:afterAutospacing="0"/>
        <w:rPr>
          <w:rFonts w:ascii="Arial" w:hAnsi="Arial" w:cs="Arial"/>
          <w:sz w:val="20"/>
          <w:szCs w:val="22"/>
        </w:rPr>
      </w:pPr>
    </w:p>
    <w:p w14:paraId="6A5E777F" w14:textId="77777777" w:rsidR="00FE317A" w:rsidRPr="0070090E" w:rsidRDefault="00FE317A" w:rsidP="002B121E">
      <w:pPr>
        <w:pStyle w:val="NormalWeb"/>
        <w:spacing w:before="0" w:beforeAutospacing="0" w:after="0" w:afterAutospacing="0"/>
        <w:rPr>
          <w:rFonts w:ascii="Arial" w:hAnsi="Arial" w:cs="Arial"/>
          <w:sz w:val="22"/>
          <w:szCs w:val="22"/>
        </w:rPr>
      </w:pPr>
      <w:r w:rsidRPr="0070090E">
        <w:rPr>
          <w:rFonts w:ascii="Arial" w:hAnsi="Arial" w:cs="Arial"/>
          <w:sz w:val="22"/>
          <w:szCs w:val="22"/>
        </w:rPr>
        <w:t>The community of Sandubidi does not have reliable access to clean water. During the first assessment trip, it was established that the community runs out of water during the dry seasons (F</w:t>
      </w:r>
      <w:r w:rsidR="00FB5E88" w:rsidRPr="0070090E">
        <w:rPr>
          <w:rFonts w:ascii="Arial" w:hAnsi="Arial" w:cs="Arial"/>
          <w:sz w:val="22"/>
          <w:szCs w:val="22"/>
        </w:rPr>
        <w:t>ebruary to April</w:t>
      </w:r>
      <w:r w:rsidRPr="0070090E">
        <w:rPr>
          <w:rFonts w:ascii="Arial" w:hAnsi="Arial" w:cs="Arial"/>
          <w:sz w:val="22"/>
          <w:szCs w:val="22"/>
        </w:rPr>
        <w:t xml:space="preserve"> and September to </w:t>
      </w:r>
      <w:r w:rsidR="00FB5E88" w:rsidRPr="0070090E">
        <w:rPr>
          <w:rFonts w:ascii="Arial" w:hAnsi="Arial" w:cs="Arial"/>
          <w:sz w:val="22"/>
          <w:szCs w:val="22"/>
        </w:rPr>
        <w:t>October),</w:t>
      </w:r>
      <w:r w:rsidRPr="0070090E">
        <w:rPr>
          <w:rFonts w:ascii="Arial" w:hAnsi="Arial" w:cs="Arial"/>
          <w:sz w:val="22"/>
          <w:szCs w:val="22"/>
        </w:rPr>
        <w:t xml:space="preserve"> resulting in numerous community members drinking unsanitary water from shallow, uncovered wells. During the rainy seasons (May to August and </w:t>
      </w:r>
      <w:r w:rsidR="00FB5E88" w:rsidRPr="0070090E">
        <w:rPr>
          <w:rFonts w:ascii="Arial" w:hAnsi="Arial" w:cs="Arial"/>
          <w:sz w:val="22"/>
          <w:szCs w:val="22"/>
        </w:rPr>
        <w:t>November</w:t>
      </w:r>
      <w:r w:rsidRPr="0070090E">
        <w:rPr>
          <w:rFonts w:ascii="Arial" w:hAnsi="Arial" w:cs="Arial"/>
          <w:sz w:val="22"/>
          <w:szCs w:val="22"/>
        </w:rPr>
        <w:t xml:space="preserve"> to January), water gathered by the existing rain catchment systems is</w:t>
      </w:r>
      <w:r w:rsidR="00457463" w:rsidRPr="0070090E">
        <w:rPr>
          <w:rFonts w:ascii="Arial" w:hAnsi="Arial" w:cs="Arial"/>
          <w:sz w:val="22"/>
          <w:szCs w:val="22"/>
        </w:rPr>
        <w:t xml:space="preserve"> not gathered efficie</w:t>
      </w:r>
      <w:r w:rsidR="002B121E" w:rsidRPr="0070090E">
        <w:rPr>
          <w:rFonts w:ascii="Arial" w:hAnsi="Arial" w:cs="Arial"/>
          <w:sz w:val="22"/>
          <w:szCs w:val="22"/>
        </w:rPr>
        <w:t xml:space="preserve">ntly and </w:t>
      </w:r>
      <w:r w:rsidR="00AD18C9" w:rsidRPr="0070090E">
        <w:rPr>
          <w:rFonts w:ascii="Arial" w:hAnsi="Arial" w:cs="Arial"/>
          <w:sz w:val="22"/>
          <w:szCs w:val="22"/>
        </w:rPr>
        <w:t xml:space="preserve">in addition, </w:t>
      </w:r>
      <w:r w:rsidR="002B121E" w:rsidRPr="0070090E">
        <w:rPr>
          <w:rFonts w:ascii="Arial" w:hAnsi="Arial" w:cs="Arial"/>
          <w:sz w:val="22"/>
          <w:szCs w:val="22"/>
        </w:rPr>
        <w:t xml:space="preserve">some </w:t>
      </w:r>
      <w:r w:rsidR="000D0ACD" w:rsidRPr="0070090E">
        <w:rPr>
          <w:rFonts w:ascii="Arial" w:hAnsi="Arial" w:cs="Arial"/>
          <w:sz w:val="22"/>
          <w:szCs w:val="22"/>
        </w:rPr>
        <w:t xml:space="preserve">tanks </w:t>
      </w:r>
      <w:r w:rsidR="002B121E" w:rsidRPr="0070090E">
        <w:rPr>
          <w:rFonts w:ascii="Arial" w:hAnsi="Arial" w:cs="Arial"/>
          <w:sz w:val="22"/>
          <w:szCs w:val="22"/>
        </w:rPr>
        <w:t>are</w:t>
      </w:r>
      <w:r w:rsidR="000D0ACD" w:rsidRPr="0070090E">
        <w:rPr>
          <w:rFonts w:ascii="Arial" w:hAnsi="Arial" w:cs="Arial"/>
          <w:sz w:val="22"/>
          <w:szCs w:val="22"/>
        </w:rPr>
        <w:t xml:space="preserve"> contaminated</w:t>
      </w:r>
      <w:r w:rsidRPr="0070090E">
        <w:rPr>
          <w:rFonts w:ascii="Arial" w:hAnsi="Arial" w:cs="Arial"/>
          <w:sz w:val="22"/>
          <w:szCs w:val="22"/>
        </w:rPr>
        <w:t>. Laboratory testing conducted by the University of Panama supports our finding that rainwater is a safer water source than the wells that the community currently uses.</w:t>
      </w:r>
    </w:p>
    <w:p w14:paraId="451B2225" w14:textId="77777777" w:rsidR="002B121E" w:rsidRPr="0070090E" w:rsidRDefault="002B121E" w:rsidP="002B121E">
      <w:pPr>
        <w:autoSpaceDE w:val="0"/>
        <w:autoSpaceDN w:val="0"/>
        <w:adjustRightInd w:val="0"/>
        <w:rPr>
          <w:rFonts w:ascii="Arial" w:hAnsi="Arial" w:cs="Arial"/>
          <w:sz w:val="22"/>
          <w:szCs w:val="22"/>
        </w:rPr>
      </w:pPr>
    </w:p>
    <w:p w14:paraId="3CF9CB92" w14:textId="77777777" w:rsidR="0058065E" w:rsidRPr="0070090E" w:rsidRDefault="00FE317A" w:rsidP="002B121E">
      <w:pPr>
        <w:autoSpaceDE w:val="0"/>
        <w:autoSpaceDN w:val="0"/>
        <w:adjustRightInd w:val="0"/>
        <w:rPr>
          <w:rFonts w:ascii="Arial" w:hAnsi="Arial" w:cs="Arial"/>
          <w:sz w:val="22"/>
          <w:szCs w:val="22"/>
        </w:rPr>
      </w:pPr>
      <w:r w:rsidRPr="0070090E">
        <w:rPr>
          <w:rFonts w:ascii="Arial" w:hAnsi="Arial" w:cs="Arial"/>
          <w:sz w:val="22"/>
          <w:szCs w:val="22"/>
        </w:rPr>
        <w:t>Although most families have rain catchment systems, many are not adequately sized.  If the family does not have a catchment system, they either use makeshift barrels to catch rainwater</w:t>
      </w:r>
      <w:r w:rsidR="00AD18C9" w:rsidRPr="0070090E">
        <w:rPr>
          <w:rFonts w:ascii="Arial" w:hAnsi="Arial" w:cs="Arial"/>
          <w:sz w:val="22"/>
          <w:szCs w:val="22"/>
        </w:rPr>
        <w:t xml:space="preserve">, they often use communal sources such as the one located in the school, the church and/or the visitor’s hut. However, when these resources </w:t>
      </w:r>
      <w:r w:rsidR="009020CB" w:rsidRPr="0070090E">
        <w:rPr>
          <w:rFonts w:ascii="Arial" w:hAnsi="Arial" w:cs="Arial"/>
          <w:sz w:val="22"/>
          <w:szCs w:val="22"/>
        </w:rPr>
        <w:t>were</w:t>
      </w:r>
      <w:r w:rsidR="00AD18C9" w:rsidRPr="0070090E">
        <w:rPr>
          <w:rFonts w:ascii="Arial" w:hAnsi="Arial" w:cs="Arial"/>
          <w:sz w:val="22"/>
          <w:szCs w:val="22"/>
        </w:rPr>
        <w:t xml:space="preserve"> depleted, they </w:t>
      </w:r>
      <w:r w:rsidR="009020CB" w:rsidRPr="0070090E">
        <w:rPr>
          <w:rFonts w:ascii="Arial" w:hAnsi="Arial" w:cs="Arial"/>
          <w:sz w:val="22"/>
          <w:szCs w:val="22"/>
        </w:rPr>
        <w:t xml:space="preserve">were </w:t>
      </w:r>
      <w:r w:rsidRPr="0070090E">
        <w:rPr>
          <w:rFonts w:ascii="Arial" w:hAnsi="Arial" w:cs="Arial"/>
          <w:sz w:val="22"/>
          <w:szCs w:val="22"/>
        </w:rPr>
        <w:t xml:space="preserve">forced to use water from one of the many </w:t>
      </w:r>
      <w:r w:rsidR="00AD18C9" w:rsidRPr="0070090E">
        <w:rPr>
          <w:rFonts w:ascii="Arial" w:hAnsi="Arial" w:cs="Arial"/>
          <w:sz w:val="22"/>
          <w:szCs w:val="22"/>
        </w:rPr>
        <w:t xml:space="preserve">contaminated </w:t>
      </w:r>
      <w:r w:rsidRPr="0070090E">
        <w:rPr>
          <w:rFonts w:ascii="Arial" w:hAnsi="Arial" w:cs="Arial"/>
          <w:sz w:val="22"/>
          <w:szCs w:val="22"/>
        </w:rPr>
        <w:t>wells throughout the community. Many such wells are shallow holes dug in the ground, which are exposed at the surface and are not protected from surface runoff and contamination by animals</w:t>
      </w:r>
      <w:r w:rsidR="009020CB" w:rsidRPr="0070090E">
        <w:rPr>
          <w:rFonts w:ascii="Arial" w:hAnsi="Arial" w:cs="Arial"/>
          <w:sz w:val="22"/>
          <w:szCs w:val="22"/>
        </w:rPr>
        <w:t>.</w:t>
      </w:r>
    </w:p>
    <w:p w14:paraId="5603699E" w14:textId="77777777" w:rsidR="009020CB" w:rsidRPr="0070090E" w:rsidRDefault="009020CB" w:rsidP="002B121E">
      <w:pPr>
        <w:autoSpaceDE w:val="0"/>
        <w:autoSpaceDN w:val="0"/>
        <w:adjustRightInd w:val="0"/>
        <w:rPr>
          <w:rFonts w:ascii="Arial" w:hAnsi="Arial" w:cs="Arial"/>
          <w:sz w:val="22"/>
          <w:szCs w:val="22"/>
        </w:rPr>
      </w:pPr>
    </w:p>
    <w:p w14:paraId="5BF7BA79" w14:textId="77777777" w:rsidR="009020CB" w:rsidRPr="0070090E" w:rsidRDefault="009020CB" w:rsidP="002B121E">
      <w:pPr>
        <w:autoSpaceDE w:val="0"/>
        <w:autoSpaceDN w:val="0"/>
        <w:adjustRightInd w:val="0"/>
        <w:rPr>
          <w:rFonts w:ascii="Arial" w:hAnsi="Arial" w:cs="Arial"/>
          <w:sz w:val="22"/>
          <w:szCs w:val="22"/>
        </w:rPr>
      </w:pPr>
      <w:r w:rsidRPr="0070090E">
        <w:rPr>
          <w:rFonts w:ascii="Arial" w:hAnsi="Arial" w:cs="Arial"/>
          <w:sz w:val="22"/>
          <w:szCs w:val="22"/>
        </w:rPr>
        <w:t xml:space="preserve">Before EWB-RPI arrived to Isla Popa II, however, the community had limited outside resources that could help them improve the water conditions of the people living there. Katie </w:t>
      </w:r>
      <w:r w:rsidR="005D4109" w:rsidRPr="0070090E">
        <w:rPr>
          <w:rFonts w:ascii="Arial" w:hAnsi="Arial" w:cs="Arial"/>
          <w:sz w:val="22"/>
          <w:szCs w:val="22"/>
        </w:rPr>
        <w:t>Douglass</w:t>
      </w:r>
      <w:r w:rsidRPr="0070090E">
        <w:rPr>
          <w:rFonts w:ascii="Arial" w:hAnsi="Arial" w:cs="Arial"/>
          <w:sz w:val="22"/>
          <w:szCs w:val="22"/>
        </w:rPr>
        <w:t>, a Peace Corp volunteer was their only connection to these means that they so urgently needed. Katie contacted EWB-USA….</w:t>
      </w:r>
    </w:p>
    <w:p w14:paraId="49B99943" w14:textId="77777777" w:rsidR="0058065E" w:rsidRPr="00480BBE" w:rsidRDefault="00022448" w:rsidP="0058065E">
      <w:pPr>
        <w:autoSpaceDE w:val="0"/>
        <w:autoSpaceDN w:val="0"/>
        <w:adjustRightInd w:val="0"/>
        <w:rPr>
          <w:rFonts w:ascii="Arial" w:hAnsi="Arial" w:cs="Arial"/>
          <w:sz w:val="20"/>
          <w:szCs w:val="22"/>
        </w:rPr>
      </w:pPr>
      <w:r>
        <w:rPr>
          <w:rFonts w:ascii="Arial" w:hAnsi="Arial" w:cs="Arial"/>
          <w:sz w:val="20"/>
          <w:szCs w:val="22"/>
        </w:rPr>
        <w:t xml:space="preserve"> </w:t>
      </w:r>
    </w:p>
    <w:p w14:paraId="703968FE" w14:textId="77777777" w:rsidR="00B35D0E" w:rsidRPr="00480BBE" w:rsidRDefault="00B35D0E" w:rsidP="00B35D0E">
      <w:pPr>
        <w:numPr>
          <w:ilvl w:val="0"/>
          <w:numId w:val="1"/>
        </w:numPr>
        <w:autoSpaceDE w:val="0"/>
        <w:autoSpaceDN w:val="0"/>
        <w:adjustRightInd w:val="0"/>
        <w:rPr>
          <w:rFonts w:ascii="Arial" w:hAnsi="Arial" w:cs="Arial"/>
          <w:b/>
          <w:bCs/>
          <w:szCs w:val="28"/>
        </w:rPr>
      </w:pPr>
      <w:r w:rsidRPr="00480BBE">
        <w:rPr>
          <w:rFonts w:ascii="Arial" w:hAnsi="Arial" w:cs="Arial"/>
          <w:b/>
          <w:bCs/>
          <w:szCs w:val="28"/>
        </w:rPr>
        <w:t>PROJECT DESCRIPTION</w:t>
      </w:r>
    </w:p>
    <w:p w14:paraId="657DC751" w14:textId="77777777" w:rsidR="00B35D0E" w:rsidRPr="00480BBE" w:rsidRDefault="00B35D0E" w:rsidP="00B35D0E">
      <w:pPr>
        <w:autoSpaceDE w:val="0"/>
        <w:autoSpaceDN w:val="0"/>
        <w:adjustRightInd w:val="0"/>
        <w:rPr>
          <w:rFonts w:ascii="Arial" w:hAnsi="Arial" w:cs="Arial"/>
          <w:sz w:val="20"/>
          <w:szCs w:val="22"/>
        </w:rPr>
      </w:pPr>
    </w:p>
    <w:p w14:paraId="25544FC2" w14:textId="77777777" w:rsidR="00FE317A" w:rsidRPr="0070090E" w:rsidRDefault="000D0ACD" w:rsidP="000D0ACD">
      <w:pPr>
        <w:autoSpaceDE w:val="0"/>
        <w:autoSpaceDN w:val="0"/>
        <w:adjustRightInd w:val="0"/>
        <w:rPr>
          <w:rFonts w:ascii="Arial" w:hAnsi="Arial" w:cs="Arial"/>
          <w:sz w:val="22"/>
          <w:szCs w:val="22"/>
        </w:rPr>
      </w:pPr>
      <w:r w:rsidRPr="0070090E">
        <w:rPr>
          <w:rFonts w:ascii="Arial" w:hAnsi="Arial" w:cs="Arial"/>
          <w:sz w:val="22"/>
          <w:szCs w:val="22"/>
        </w:rPr>
        <w:t>Most of the community’s 30</w:t>
      </w:r>
      <w:r w:rsidR="000D6028" w:rsidRPr="0070090E">
        <w:rPr>
          <w:rFonts w:ascii="Arial" w:hAnsi="Arial" w:cs="Arial"/>
          <w:sz w:val="22"/>
          <w:szCs w:val="22"/>
        </w:rPr>
        <w:t xml:space="preserve">0 member </w:t>
      </w:r>
      <w:r w:rsidR="00FE317A" w:rsidRPr="0070090E">
        <w:rPr>
          <w:rFonts w:ascii="Arial" w:hAnsi="Arial" w:cs="Arial"/>
          <w:sz w:val="22"/>
          <w:szCs w:val="22"/>
        </w:rPr>
        <w:t xml:space="preserve">drink, cook, and clean with water acquired from </w:t>
      </w:r>
      <w:r w:rsidR="000D6028" w:rsidRPr="0070090E">
        <w:rPr>
          <w:rFonts w:ascii="Arial" w:hAnsi="Arial" w:cs="Arial"/>
          <w:sz w:val="22"/>
          <w:szCs w:val="22"/>
        </w:rPr>
        <w:t>existing rainwater catchment systems. However, f</w:t>
      </w:r>
      <w:r w:rsidR="00FE317A" w:rsidRPr="0070090E">
        <w:rPr>
          <w:rFonts w:ascii="Arial" w:hAnsi="Arial" w:cs="Arial"/>
          <w:sz w:val="22"/>
          <w:szCs w:val="22"/>
        </w:rPr>
        <w:t>amilies that do not have a catchment system drink from contaminated wells or publicly available storage tanks located at the community’s school</w:t>
      </w:r>
      <w:r w:rsidR="000D6028" w:rsidRPr="0070090E">
        <w:rPr>
          <w:rFonts w:ascii="Arial" w:hAnsi="Arial" w:cs="Arial"/>
          <w:sz w:val="22"/>
          <w:szCs w:val="22"/>
        </w:rPr>
        <w:t xml:space="preserve"> and/or church</w:t>
      </w:r>
      <w:r w:rsidR="00FE317A" w:rsidRPr="0070090E">
        <w:rPr>
          <w:rFonts w:ascii="Arial" w:hAnsi="Arial" w:cs="Arial"/>
          <w:sz w:val="22"/>
          <w:szCs w:val="22"/>
        </w:rPr>
        <w:t xml:space="preserve">. </w:t>
      </w:r>
      <w:r w:rsidR="000D6028" w:rsidRPr="0070090E">
        <w:rPr>
          <w:rFonts w:ascii="Arial" w:hAnsi="Arial" w:cs="Arial"/>
          <w:sz w:val="22"/>
          <w:szCs w:val="22"/>
        </w:rPr>
        <w:t>The</w:t>
      </w:r>
      <w:r w:rsidR="00B22CD1" w:rsidRPr="0070090E">
        <w:rPr>
          <w:rFonts w:ascii="Arial" w:hAnsi="Arial" w:cs="Arial"/>
          <w:sz w:val="22"/>
          <w:szCs w:val="22"/>
        </w:rPr>
        <w:t xml:space="preserve"> problem with these public storage tanks is that they are not cleaned on a regular basis, allowing the growth of bacteria in the water.</w:t>
      </w:r>
      <w:r w:rsidR="00FE317A" w:rsidRPr="0070090E">
        <w:rPr>
          <w:rFonts w:ascii="Arial" w:hAnsi="Arial" w:cs="Arial"/>
          <w:sz w:val="22"/>
          <w:szCs w:val="22"/>
        </w:rPr>
        <w:t> </w:t>
      </w:r>
      <w:r w:rsidR="00B22CD1" w:rsidRPr="0070090E">
        <w:rPr>
          <w:rFonts w:ascii="Arial" w:hAnsi="Arial" w:cs="Arial"/>
          <w:sz w:val="22"/>
          <w:szCs w:val="22"/>
        </w:rPr>
        <w:t>Even though d</w:t>
      </w:r>
      <w:r w:rsidR="00FE317A" w:rsidRPr="0070090E">
        <w:rPr>
          <w:rFonts w:ascii="Arial" w:hAnsi="Arial" w:cs="Arial"/>
          <w:sz w:val="22"/>
          <w:szCs w:val="22"/>
        </w:rPr>
        <w:t xml:space="preserve">uring the rainy season water is abundant; there is insufficient storage to provide sufficient water for community members through the dry season. </w:t>
      </w:r>
      <w:r w:rsidR="00457463" w:rsidRPr="0070090E">
        <w:rPr>
          <w:rFonts w:ascii="Arial" w:hAnsi="Arial" w:cs="Arial"/>
          <w:sz w:val="22"/>
          <w:szCs w:val="22"/>
        </w:rPr>
        <w:t>Improvements can also be made to the design of the tank stands as they have posed a safety hazard to the community.</w:t>
      </w:r>
      <w:r w:rsidR="00B22CD1" w:rsidRPr="0070090E">
        <w:rPr>
          <w:rFonts w:ascii="Arial" w:hAnsi="Arial" w:cs="Arial"/>
          <w:sz w:val="22"/>
          <w:szCs w:val="22"/>
        </w:rPr>
        <w:t xml:space="preserve"> Most of the existing tank stands have not been designed or constructed </w:t>
      </w:r>
      <w:r w:rsidR="00E2211C" w:rsidRPr="0070090E">
        <w:rPr>
          <w:rFonts w:ascii="Arial" w:hAnsi="Arial" w:cs="Arial"/>
          <w:sz w:val="22"/>
          <w:szCs w:val="22"/>
        </w:rPr>
        <w:t xml:space="preserve">properly to bear </w:t>
      </w:r>
      <w:r w:rsidR="00397844" w:rsidRPr="0070090E">
        <w:rPr>
          <w:rFonts w:ascii="Arial" w:hAnsi="Arial" w:cs="Arial"/>
          <w:sz w:val="22"/>
          <w:szCs w:val="22"/>
        </w:rPr>
        <w:t xml:space="preserve">the weight of </w:t>
      </w:r>
      <w:r w:rsidR="00E2211C" w:rsidRPr="0070090E">
        <w:rPr>
          <w:rFonts w:ascii="Arial" w:hAnsi="Arial" w:cs="Arial"/>
          <w:sz w:val="22"/>
          <w:szCs w:val="22"/>
        </w:rPr>
        <w:t>a full water tank</w:t>
      </w:r>
      <w:r w:rsidR="00397844" w:rsidRPr="0070090E">
        <w:rPr>
          <w:rFonts w:ascii="Arial" w:hAnsi="Arial" w:cs="Arial"/>
          <w:sz w:val="22"/>
          <w:szCs w:val="22"/>
        </w:rPr>
        <w:t>.</w:t>
      </w:r>
      <w:r w:rsidR="00B22CD1" w:rsidRPr="0070090E">
        <w:rPr>
          <w:rFonts w:ascii="Arial" w:hAnsi="Arial" w:cs="Arial"/>
          <w:sz w:val="22"/>
          <w:szCs w:val="22"/>
        </w:rPr>
        <w:t xml:space="preserve"> During this past assessment trip we were also able to take measurements of the community pavilion which is th</w:t>
      </w:r>
      <w:r w:rsidR="00397844" w:rsidRPr="0070090E">
        <w:rPr>
          <w:rFonts w:ascii="Arial" w:hAnsi="Arial" w:cs="Arial"/>
          <w:sz w:val="22"/>
          <w:szCs w:val="22"/>
        </w:rPr>
        <w:t xml:space="preserve">e primary location for this pilot project. </w:t>
      </w:r>
      <w:r w:rsidR="00FE317A" w:rsidRPr="0070090E">
        <w:rPr>
          <w:rFonts w:ascii="Arial" w:hAnsi="Arial" w:cs="Arial"/>
          <w:sz w:val="22"/>
          <w:szCs w:val="22"/>
        </w:rPr>
        <w:t>The chapter is working with the community to develop the best solution to these problems</w:t>
      </w:r>
      <w:r w:rsidR="00397844" w:rsidRPr="0070090E">
        <w:rPr>
          <w:rFonts w:ascii="Arial" w:hAnsi="Arial" w:cs="Arial"/>
          <w:sz w:val="22"/>
          <w:szCs w:val="22"/>
        </w:rPr>
        <w:t>, while taking into account available materials, their financial contribution and most importantly their needs</w:t>
      </w:r>
      <w:r w:rsidR="00FE317A" w:rsidRPr="0070090E">
        <w:rPr>
          <w:rFonts w:ascii="Arial" w:hAnsi="Arial" w:cs="Arial"/>
          <w:sz w:val="22"/>
          <w:szCs w:val="22"/>
        </w:rPr>
        <w:t>.</w:t>
      </w:r>
      <w:r w:rsidR="0070090E">
        <w:rPr>
          <w:rFonts w:ascii="Arial" w:hAnsi="Arial" w:cs="Arial"/>
          <w:sz w:val="22"/>
          <w:szCs w:val="22"/>
        </w:rPr>
        <w:t xml:space="preserve"> The current design proposal is to first construct a preliminary system on the public pavilion and possibly one or two more public buildings. Then use these preliminary systems as a baseline to refine the construction process and gathering of materials. Hopefully this will lead to streamlining of the final stage of implementation, community wide construction. For the more ambitious community members </w:t>
      </w:r>
      <w:r w:rsidR="00D85A69">
        <w:rPr>
          <w:rFonts w:ascii="Arial" w:hAnsi="Arial" w:cs="Arial"/>
          <w:sz w:val="22"/>
          <w:szCs w:val="22"/>
        </w:rPr>
        <w:t xml:space="preserve">this </w:t>
      </w:r>
      <w:r w:rsidR="00D85A69">
        <w:rPr>
          <w:rFonts w:ascii="Arial" w:hAnsi="Arial" w:cs="Arial"/>
          <w:sz w:val="22"/>
          <w:szCs w:val="22"/>
        </w:rPr>
        <w:lastRenderedPageBreak/>
        <w:t>first set of catchment systems will be a great visual aid to accompany construction documents, if they choose to begin construction before EWB-RPI arrives to assist. EWB-RPI will then be able to review the pre-constructed systems and provide recommendations.</w:t>
      </w:r>
      <w:r w:rsidR="00FE317A" w:rsidRPr="0070090E">
        <w:rPr>
          <w:rFonts w:ascii="Arial" w:hAnsi="Arial" w:cs="Arial"/>
          <w:sz w:val="22"/>
          <w:szCs w:val="22"/>
        </w:rPr>
        <w:t xml:space="preserve"> </w:t>
      </w:r>
      <w:r w:rsidR="00022448" w:rsidRPr="0070090E">
        <w:rPr>
          <w:rFonts w:ascii="Arial" w:hAnsi="Arial" w:cs="Arial"/>
          <w:sz w:val="22"/>
          <w:szCs w:val="22"/>
        </w:rPr>
        <w:t xml:space="preserve"> </w:t>
      </w:r>
    </w:p>
    <w:p w14:paraId="2E849D72" w14:textId="77777777" w:rsidR="00457463" w:rsidRDefault="00457463" w:rsidP="00FE317A">
      <w:pPr>
        <w:autoSpaceDE w:val="0"/>
        <w:autoSpaceDN w:val="0"/>
        <w:adjustRightInd w:val="0"/>
        <w:rPr>
          <w:rFonts w:ascii="Arial" w:hAnsi="Arial" w:cs="Arial"/>
          <w:sz w:val="22"/>
        </w:rPr>
      </w:pPr>
    </w:p>
    <w:p w14:paraId="3098DB55" w14:textId="77777777" w:rsidR="00B35D0E" w:rsidRPr="00480BBE" w:rsidRDefault="00B35D0E" w:rsidP="00B35D0E">
      <w:pPr>
        <w:autoSpaceDE w:val="0"/>
        <w:autoSpaceDN w:val="0"/>
        <w:adjustRightInd w:val="0"/>
        <w:rPr>
          <w:rFonts w:ascii="Arial" w:hAnsi="Arial" w:cs="Arial"/>
          <w:sz w:val="20"/>
          <w:szCs w:val="22"/>
        </w:rPr>
      </w:pPr>
    </w:p>
    <w:p w14:paraId="73231934" w14:textId="77777777" w:rsidR="0058065E" w:rsidRPr="00480BBE" w:rsidRDefault="009E5ABF"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t>TRIP DESCRIPTION</w:t>
      </w:r>
    </w:p>
    <w:p w14:paraId="248ACB1D" w14:textId="77777777" w:rsidR="0058065E" w:rsidRPr="00480BBE" w:rsidRDefault="0058065E" w:rsidP="0058065E">
      <w:pPr>
        <w:autoSpaceDE w:val="0"/>
        <w:autoSpaceDN w:val="0"/>
        <w:adjustRightInd w:val="0"/>
        <w:rPr>
          <w:rFonts w:ascii="Arial" w:hAnsi="Arial" w:cs="Arial"/>
          <w:sz w:val="22"/>
        </w:rPr>
      </w:pPr>
    </w:p>
    <w:p w14:paraId="7B9EEEAC" w14:textId="77777777" w:rsidR="00790FD6" w:rsidRPr="00D85A69" w:rsidRDefault="00960EA8" w:rsidP="00960EA8">
      <w:pPr>
        <w:autoSpaceDE w:val="0"/>
        <w:autoSpaceDN w:val="0"/>
        <w:adjustRightInd w:val="0"/>
        <w:rPr>
          <w:rFonts w:ascii="Arial" w:hAnsi="Arial" w:cs="Arial"/>
          <w:sz w:val="22"/>
          <w:szCs w:val="22"/>
        </w:rPr>
      </w:pPr>
      <w:r w:rsidRPr="00D85A69">
        <w:rPr>
          <w:rFonts w:ascii="Arial" w:hAnsi="Arial" w:cs="Arial"/>
          <w:sz w:val="22"/>
          <w:szCs w:val="22"/>
        </w:rPr>
        <w:t>EWB RPI’s travel team departed on their third assessment trip on Monday, August 12</w:t>
      </w:r>
      <w:r w:rsidRPr="00D85A69">
        <w:rPr>
          <w:rFonts w:ascii="Arial" w:hAnsi="Arial" w:cs="Arial"/>
          <w:sz w:val="22"/>
          <w:szCs w:val="22"/>
          <w:vertAlign w:val="superscript"/>
        </w:rPr>
        <w:t>th</w:t>
      </w:r>
      <w:r w:rsidR="00397844" w:rsidRPr="00D85A69">
        <w:rPr>
          <w:rFonts w:ascii="Arial" w:hAnsi="Arial" w:cs="Arial"/>
          <w:sz w:val="22"/>
          <w:szCs w:val="22"/>
        </w:rPr>
        <w:t xml:space="preserve"> </w:t>
      </w:r>
      <w:r w:rsidRPr="00D85A69">
        <w:rPr>
          <w:rFonts w:ascii="Arial" w:hAnsi="Arial" w:cs="Arial"/>
          <w:sz w:val="22"/>
          <w:szCs w:val="22"/>
        </w:rPr>
        <w:t>to spend seven days gathering data needed to finalize</w:t>
      </w:r>
      <w:r w:rsidR="009020CB" w:rsidRPr="00D85A69">
        <w:rPr>
          <w:rFonts w:ascii="Arial" w:hAnsi="Arial" w:cs="Arial"/>
          <w:sz w:val="22"/>
          <w:szCs w:val="22"/>
        </w:rPr>
        <w:t xml:space="preserve"> the design and implementation plan for</w:t>
      </w:r>
      <w:r w:rsidR="009D6D00" w:rsidRPr="00D85A69">
        <w:rPr>
          <w:rFonts w:ascii="Arial" w:hAnsi="Arial" w:cs="Arial"/>
          <w:sz w:val="22"/>
          <w:szCs w:val="22"/>
        </w:rPr>
        <w:t xml:space="preserve"> </w:t>
      </w:r>
      <w:r w:rsidRPr="00D85A69">
        <w:rPr>
          <w:rFonts w:ascii="Arial" w:hAnsi="Arial" w:cs="Arial"/>
          <w:sz w:val="22"/>
          <w:szCs w:val="22"/>
        </w:rPr>
        <w:t>a pilot rainwater catchment system.</w:t>
      </w:r>
      <w:r w:rsidR="00397844" w:rsidRPr="00D85A69">
        <w:rPr>
          <w:rFonts w:ascii="Arial" w:hAnsi="Arial" w:cs="Arial"/>
          <w:sz w:val="22"/>
          <w:szCs w:val="22"/>
        </w:rPr>
        <w:t xml:space="preserve"> </w:t>
      </w:r>
      <w:r w:rsidR="009D6D00" w:rsidRPr="00D85A69">
        <w:rPr>
          <w:rFonts w:ascii="Arial" w:hAnsi="Arial" w:cs="Arial"/>
          <w:sz w:val="22"/>
          <w:szCs w:val="22"/>
        </w:rPr>
        <w:t xml:space="preserve">It was also </w:t>
      </w:r>
      <w:r w:rsidR="00397844" w:rsidRPr="00D85A69">
        <w:rPr>
          <w:rFonts w:ascii="Arial" w:hAnsi="Arial" w:cs="Arial"/>
          <w:sz w:val="22"/>
          <w:szCs w:val="22"/>
        </w:rPr>
        <w:t xml:space="preserve">our </w:t>
      </w:r>
      <w:r w:rsidR="009D6D00" w:rsidRPr="00D85A69">
        <w:rPr>
          <w:rFonts w:ascii="Arial" w:hAnsi="Arial" w:cs="Arial"/>
          <w:sz w:val="22"/>
          <w:szCs w:val="22"/>
        </w:rPr>
        <w:t>goal</w:t>
      </w:r>
      <w:r w:rsidR="00397844" w:rsidRPr="00D85A69">
        <w:rPr>
          <w:rFonts w:ascii="Arial" w:hAnsi="Arial" w:cs="Arial"/>
          <w:sz w:val="22"/>
          <w:szCs w:val="22"/>
        </w:rPr>
        <w:t xml:space="preserve"> during this trip was to establish a financial sustainability plan with the community</w:t>
      </w:r>
      <w:r w:rsidR="009D6D00" w:rsidRPr="00D85A69">
        <w:rPr>
          <w:rFonts w:ascii="Arial" w:hAnsi="Arial" w:cs="Arial"/>
          <w:sz w:val="22"/>
          <w:szCs w:val="22"/>
        </w:rPr>
        <w:t>, and to survey the community about their individual water demand</w:t>
      </w:r>
      <w:r w:rsidR="00397844" w:rsidRPr="00D85A69">
        <w:rPr>
          <w:rFonts w:ascii="Arial" w:hAnsi="Arial" w:cs="Arial"/>
          <w:sz w:val="22"/>
          <w:szCs w:val="22"/>
        </w:rPr>
        <w:t xml:space="preserve">. </w:t>
      </w:r>
      <w:r w:rsidRPr="00D85A69">
        <w:rPr>
          <w:rFonts w:ascii="Arial" w:hAnsi="Arial" w:cs="Arial"/>
          <w:sz w:val="22"/>
          <w:szCs w:val="22"/>
        </w:rPr>
        <w:t xml:space="preserve"> Several complications arose during travel from Albany, NY to Panama City, Panama resulting in the team foregoing staying in a hostel Monday night. Instead the team spent a few hours recouping in a market nearby </w:t>
      </w:r>
      <w:r w:rsidR="00DF67EA" w:rsidRPr="00D85A69">
        <w:rPr>
          <w:rFonts w:ascii="Arial" w:hAnsi="Arial" w:cs="Arial"/>
          <w:sz w:val="22"/>
          <w:szCs w:val="22"/>
        </w:rPr>
        <w:t xml:space="preserve">the domestic airport that would bring the team to Isla Colon on Tuesday at 7:30 AM. Once on Isla Colon the team divided in two to purchase groceries and take inventory of a local hardware store. </w:t>
      </w:r>
      <w:r w:rsidR="00EB1790" w:rsidRPr="00D85A69">
        <w:rPr>
          <w:rFonts w:ascii="Arial" w:hAnsi="Arial" w:cs="Arial"/>
          <w:sz w:val="22"/>
          <w:szCs w:val="22"/>
        </w:rPr>
        <w:t xml:space="preserve">Mid-afternoon on Tuesday the travel team arrived on Isla Popa. Over the next five days all travelers worked to gather extensive dimensional data regarding the community’s pavilion </w:t>
      </w:r>
      <w:r w:rsidR="000D0ACD" w:rsidRPr="00D85A69">
        <w:rPr>
          <w:rFonts w:ascii="Arial" w:hAnsi="Arial" w:cs="Arial"/>
          <w:sz w:val="22"/>
          <w:szCs w:val="22"/>
        </w:rPr>
        <w:t xml:space="preserve">and </w:t>
      </w:r>
      <w:r w:rsidR="00EB1790" w:rsidRPr="00D85A69">
        <w:rPr>
          <w:rFonts w:ascii="Arial" w:hAnsi="Arial" w:cs="Arial"/>
          <w:sz w:val="22"/>
          <w:szCs w:val="22"/>
        </w:rPr>
        <w:t>test water sources throughout the community for bacteria and other contaminants. To test for microorganisms</w:t>
      </w:r>
      <w:r w:rsidR="000D0ACD" w:rsidRPr="00D85A69">
        <w:rPr>
          <w:rFonts w:ascii="Arial" w:hAnsi="Arial" w:cs="Arial"/>
          <w:sz w:val="22"/>
          <w:szCs w:val="22"/>
        </w:rPr>
        <w:t>,</w:t>
      </w:r>
      <w:r w:rsidR="00EB1790" w:rsidRPr="00D85A69">
        <w:rPr>
          <w:rFonts w:ascii="Arial" w:hAnsi="Arial" w:cs="Arial"/>
          <w:sz w:val="22"/>
          <w:szCs w:val="22"/>
        </w:rPr>
        <w:t xml:space="preserve"> </w:t>
      </w:r>
      <w:r w:rsidR="005B2CD6">
        <w:rPr>
          <w:rFonts w:ascii="Arial" w:hAnsi="Arial" w:cs="Arial"/>
          <w:sz w:val="22"/>
          <w:szCs w:val="22"/>
        </w:rPr>
        <w:t xml:space="preserve">a </w:t>
      </w:r>
      <w:proofErr w:type="spellStart"/>
      <w:r w:rsidR="005B2CD6">
        <w:rPr>
          <w:rFonts w:ascii="Arial" w:hAnsi="Arial" w:cs="Arial"/>
          <w:sz w:val="22"/>
          <w:szCs w:val="22"/>
        </w:rPr>
        <w:t>Hach</w:t>
      </w:r>
      <w:proofErr w:type="spellEnd"/>
      <w:r w:rsidR="005B2CD6">
        <w:rPr>
          <w:rFonts w:ascii="Arial" w:hAnsi="Arial" w:cs="Arial"/>
          <w:sz w:val="22"/>
          <w:szCs w:val="22"/>
        </w:rPr>
        <w:t xml:space="preserve"> Portable Incubator (product number 2569900) </w:t>
      </w:r>
      <w:r w:rsidR="005D4109" w:rsidRPr="00D85A69">
        <w:rPr>
          <w:rFonts w:ascii="Arial" w:hAnsi="Arial" w:cs="Arial"/>
          <w:sz w:val="22"/>
          <w:szCs w:val="22"/>
        </w:rPr>
        <w:t xml:space="preserve">and associated testing materials were </w:t>
      </w:r>
      <w:r w:rsidR="00EB1790" w:rsidRPr="00D85A69">
        <w:rPr>
          <w:rFonts w:ascii="Arial" w:hAnsi="Arial" w:cs="Arial"/>
          <w:sz w:val="22"/>
          <w:szCs w:val="22"/>
        </w:rPr>
        <w:t xml:space="preserve">brought to Panama to conduct total and fecal coliform </w:t>
      </w:r>
      <w:r w:rsidR="005B2CD6">
        <w:rPr>
          <w:rFonts w:ascii="Arial" w:hAnsi="Arial" w:cs="Arial"/>
          <w:sz w:val="22"/>
          <w:szCs w:val="22"/>
        </w:rPr>
        <w:t xml:space="preserve">plate count </w:t>
      </w:r>
      <w:r w:rsidR="00EB1790" w:rsidRPr="00D85A69">
        <w:rPr>
          <w:rFonts w:ascii="Arial" w:hAnsi="Arial" w:cs="Arial"/>
          <w:sz w:val="22"/>
          <w:szCs w:val="22"/>
        </w:rPr>
        <w:t>tests. Due to the lack of power in Isla Popa</w:t>
      </w:r>
      <w:r w:rsidR="00790FD6" w:rsidRPr="00D85A69">
        <w:rPr>
          <w:rFonts w:ascii="Arial" w:hAnsi="Arial" w:cs="Arial"/>
          <w:sz w:val="22"/>
          <w:szCs w:val="22"/>
        </w:rPr>
        <w:t>,</w:t>
      </w:r>
      <w:r w:rsidR="00EB1790" w:rsidRPr="00D85A69">
        <w:rPr>
          <w:rFonts w:ascii="Arial" w:hAnsi="Arial" w:cs="Arial"/>
          <w:sz w:val="22"/>
          <w:szCs w:val="22"/>
        </w:rPr>
        <w:t xml:space="preserve"> the incubator was stored and powered by </w:t>
      </w:r>
      <w:r w:rsidR="005D4109" w:rsidRPr="00D85A69">
        <w:rPr>
          <w:rFonts w:ascii="Arial" w:hAnsi="Arial" w:cs="Arial"/>
          <w:sz w:val="22"/>
          <w:szCs w:val="22"/>
        </w:rPr>
        <w:t xml:space="preserve">the Laguna Azul hotel located </w:t>
      </w:r>
      <w:r w:rsidR="00EB1790" w:rsidRPr="00D85A69">
        <w:rPr>
          <w:rFonts w:ascii="Arial" w:hAnsi="Arial" w:cs="Arial"/>
          <w:sz w:val="22"/>
          <w:szCs w:val="22"/>
        </w:rPr>
        <w:t>about 40 minutes away by boat, on the</w:t>
      </w:r>
      <w:r w:rsidR="005D4109" w:rsidRPr="00D85A69">
        <w:rPr>
          <w:rFonts w:ascii="Arial" w:hAnsi="Arial" w:cs="Arial"/>
          <w:sz w:val="22"/>
          <w:szCs w:val="22"/>
        </w:rPr>
        <w:t xml:space="preserve"> opposite side of the same </w:t>
      </w:r>
      <w:r w:rsidR="00EB1790" w:rsidRPr="00D85A69">
        <w:rPr>
          <w:rFonts w:ascii="Arial" w:hAnsi="Arial" w:cs="Arial"/>
          <w:sz w:val="22"/>
          <w:szCs w:val="22"/>
        </w:rPr>
        <w:t xml:space="preserve">island. Relations with the owners of this hotel will be advanced as our project continues. </w:t>
      </w:r>
    </w:p>
    <w:p w14:paraId="1B374635" w14:textId="77777777" w:rsidR="00790FD6" w:rsidRPr="00D85A69" w:rsidRDefault="00790FD6" w:rsidP="00960EA8">
      <w:pPr>
        <w:autoSpaceDE w:val="0"/>
        <w:autoSpaceDN w:val="0"/>
        <w:adjustRightInd w:val="0"/>
        <w:rPr>
          <w:rFonts w:ascii="Arial" w:hAnsi="Arial" w:cs="Arial"/>
          <w:sz w:val="22"/>
          <w:szCs w:val="22"/>
        </w:rPr>
      </w:pPr>
    </w:p>
    <w:p w14:paraId="328D0D56" w14:textId="77777777" w:rsidR="00960EA8" w:rsidRPr="00D85A69" w:rsidRDefault="00E43415" w:rsidP="00960EA8">
      <w:pPr>
        <w:autoSpaceDE w:val="0"/>
        <w:autoSpaceDN w:val="0"/>
        <w:adjustRightInd w:val="0"/>
        <w:rPr>
          <w:rFonts w:ascii="Arial" w:hAnsi="Arial" w:cs="Arial"/>
          <w:sz w:val="22"/>
          <w:szCs w:val="22"/>
        </w:rPr>
      </w:pPr>
      <w:r w:rsidRPr="00D85A69">
        <w:rPr>
          <w:rFonts w:ascii="Arial" w:hAnsi="Arial" w:cs="Arial"/>
          <w:sz w:val="22"/>
          <w:szCs w:val="22"/>
        </w:rPr>
        <w:t xml:space="preserve">The team also worked to collect data regarding the community’s </w:t>
      </w:r>
      <w:r w:rsidR="005D4109" w:rsidRPr="00D85A69">
        <w:rPr>
          <w:rFonts w:ascii="Arial" w:hAnsi="Arial" w:cs="Arial"/>
          <w:sz w:val="22"/>
          <w:szCs w:val="22"/>
        </w:rPr>
        <w:t xml:space="preserve">water </w:t>
      </w:r>
      <w:r w:rsidRPr="00D85A69">
        <w:rPr>
          <w:rFonts w:ascii="Arial" w:hAnsi="Arial" w:cs="Arial"/>
          <w:sz w:val="22"/>
          <w:szCs w:val="22"/>
        </w:rPr>
        <w:t>habits and</w:t>
      </w:r>
      <w:r w:rsidR="005D4109" w:rsidRPr="00D85A69">
        <w:rPr>
          <w:rFonts w:ascii="Arial" w:hAnsi="Arial" w:cs="Arial"/>
          <w:sz w:val="22"/>
          <w:szCs w:val="22"/>
        </w:rPr>
        <w:t xml:space="preserve"> typical</w:t>
      </w:r>
      <w:r w:rsidR="00790FD6" w:rsidRPr="00D85A69">
        <w:rPr>
          <w:rFonts w:ascii="Arial" w:hAnsi="Arial" w:cs="Arial"/>
          <w:sz w:val="22"/>
          <w:szCs w:val="22"/>
        </w:rPr>
        <w:t xml:space="preserve"> </w:t>
      </w:r>
      <w:r w:rsidRPr="00D85A69">
        <w:rPr>
          <w:rFonts w:ascii="Arial" w:hAnsi="Arial" w:cs="Arial"/>
          <w:sz w:val="22"/>
          <w:szCs w:val="22"/>
        </w:rPr>
        <w:t>consumption, desired uses of water and feedback regarding constructability, material selection and appearance of our proposed design. Unfortunately the community meeting planned for Friday, August 16</w:t>
      </w:r>
      <w:r w:rsidRPr="00D85A69">
        <w:rPr>
          <w:rFonts w:ascii="Arial" w:hAnsi="Arial" w:cs="Arial"/>
          <w:sz w:val="22"/>
          <w:szCs w:val="22"/>
          <w:vertAlign w:val="superscript"/>
        </w:rPr>
        <w:t>th</w:t>
      </w:r>
      <w:r w:rsidRPr="00D85A69">
        <w:rPr>
          <w:rFonts w:ascii="Arial" w:hAnsi="Arial" w:cs="Arial"/>
          <w:sz w:val="22"/>
          <w:szCs w:val="22"/>
        </w:rPr>
        <w:t xml:space="preserve"> was cancelled due to a death in a nearby community. In order to receive the feedback needed to finalize our design, financial contribution from the community</w:t>
      </w:r>
      <w:r w:rsidR="000D0ACD" w:rsidRPr="00D85A69">
        <w:rPr>
          <w:rFonts w:ascii="Arial" w:hAnsi="Arial" w:cs="Arial"/>
          <w:sz w:val="22"/>
          <w:szCs w:val="22"/>
        </w:rPr>
        <w:t>,</w:t>
      </w:r>
      <w:r w:rsidRPr="00D85A69">
        <w:rPr>
          <w:rFonts w:ascii="Arial" w:hAnsi="Arial" w:cs="Arial"/>
          <w:sz w:val="22"/>
          <w:szCs w:val="22"/>
        </w:rPr>
        <w:t xml:space="preserve"> and an operation and maintenance plan, a transcribed copy of topics which would have been covered was given to Felix</w:t>
      </w:r>
      <w:r w:rsidR="005D4109" w:rsidRPr="00D85A69">
        <w:rPr>
          <w:rFonts w:ascii="Arial" w:hAnsi="Arial" w:cs="Arial"/>
          <w:sz w:val="22"/>
          <w:szCs w:val="22"/>
        </w:rPr>
        <w:t>, a member of the water board already established</w:t>
      </w:r>
      <w:r w:rsidRPr="00D85A69">
        <w:rPr>
          <w:rFonts w:ascii="Arial" w:hAnsi="Arial" w:cs="Arial"/>
          <w:sz w:val="22"/>
          <w:szCs w:val="22"/>
        </w:rPr>
        <w:t xml:space="preserve">. </w:t>
      </w:r>
      <w:r w:rsidR="005D4109" w:rsidRPr="00D85A69">
        <w:rPr>
          <w:rFonts w:ascii="Arial" w:hAnsi="Arial" w:cs="Arial"/>
          <w:sz w:val="22"/>
          <w:szCs w:val="22"/>
        </w:rPr>
        <w:t xml:space="preserve">He </w:t>
      </w:r>
      <w:r w:rsidRPr="00D85A69">
        <w:rPr>
          <w:rFonts w:ascii="Arial" w:hAnsi="Arial" w:cs="Arial"/>
          <w:sz w:val="22"/>
          <w:szCs w:val="22"/>
        </w:rPr>
        <w:t xml:space="preserve">agreed to present these topics and develop a plan for funding and maintaining the system which we hope to build. Before departing for the </w:t>
      </w:r>
      <w:r w:rsidR="005D4109" w:rsidRPr="00D85A69">
        <w:rPr>
          <w:rFonts w:ascii="Arial" w:hAnsi="Arial" w:cs="Arial"/>
          <w:sz w:val="22"/>
          <w:szCs w:val="22"/>
        </w:rPr>
        <w:t>United States</w:t>
      </w:r>
      <w:r w:rsidRPr="00D85A69">
        <w:rPr>
          <w:rFonts w:ascii="Arial" w:hAnsi="Arial" w:cs="Arial"/>
          <w:sz w:val="22"/>
          <w:szCs w:val="22"/>
        </w:rPr>
        <w:t xml:space="preserve"> on August 18</w:t>
      </w:r>
      <w:r w:rsidRPr="00D85A69">
        <w:rPr>
          <w:rFonts w:ascii="Arial" w:hAnsi="Arial" w:cs="Arial"/>
          <w:sz w:val="22"/>
          <w:szCs w:val="22"/>
          <w:vertAlign w:val="superscript"/>
        </w:rPr>
        <w:t>th</w:t>
      </w:r>
      <w:r w:rsidR="002A4A22" w:rsidRPr="00D85A69">
        <w:rPr>
          <w:rFonts w:ascii="Arial" w:hAnsi="Arial" w:cs="Arial"/>
          <w:sz w:val="22"/>
          <w:szCs w:val="22"/>
        </w:rPr>
        <w:t xml:space="preserve">, </w:t>
      </w:r>
      <w:r w:rsidRPr="00D85A69">
        <w:rPr>
          <w:rFonts w:ascii="Arial" w:hAnsi="Arial" w:cs="Arial"/>
          <w:sz w:val="22"/>
          <w:szCs w:val="22"/>
        </w:rPr>
        <w:t>inventory of a second hardware store in Isla Colon was taken along with a short meeting with two members of EWB-P</w:t>
      </w:r>
      <w:r w:rsidR="000D0ACD" w:rsidRPr="00D85A69">
        <w:rPr>
          <w:rFonts w:ascii="Arial" w:hAnsi="Arial" w:cs="Arial"/>
          <w:sz w:val="22"/>
          <w:szCs w:val="22"/>
        </w:rPr>
        <w:t>anama</w:t>
      </w:r>
      <w:r w:rsidRPr="00D85A69">
        <w:rPr>
          <w:rFonts w:ascii="Arial" w:hAnsi="Arial" w:cs="Arial"/>
          <w:sz w:val="22"/>
          <w:szCs w:val="22"/>
        </w:rPr>
        <w:t xml:space="preserve"> to discuss our project’s status and their involvement. </w:t>
      </w:r>
    </w:p>
    <w:p w14:paraId="68456AEA" w14:textId="77777777" w:rsidR="0058065E" w:rsidRPr="00480BBE" w:rsidRDefault="0058065E" w:rsidP="0058065E">
      <w:pPr>
        <w:autoSpaceDE w:val="0"/>
        <w:autoSpaceDN w:val="0"/>
        <w:adjustRightInd w:val="0"/>
        <w:rPr>
          <w:rFonts w:ascii="Arial" w:hAnsi="Arial" w:cs="Arial"/>
          <w:sz w:val="22"/>
        </w:rPr>
      </w:pPr>
    </w:p>
    <w:p w14:paraId="4A238892" w14:textId="77777777" w:rsidR="0058065E" w:rsidRPr="00480BBE" w:rsidRDefault="0082647B"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t>COMMUNITY INFORMATION</w:t>
      </w:r>
    </w:p>
    <w:p w14:paraId="503B22A7" w14:textId="77777777" w:rsidR="0082647B" w:rsidRPr="00480BBE" w:rsidRDefault="0082647B" w:rsidP="0082647B">
      <w:pPr>
        <w:autoSpaceDE w:val="0"/>
        <w:autoSpaceDN w:val="0"/>
        <w:adjustRightInd w:val="0"/>
        <w:rPr>
          <w:rFonts w:ascii="Arial" w:hAnsi="Arial" w:cs="Arial"/>
          <w:b/>
          <w:bCs/>
          <w:sz w:val="22"/>
        </w:rPr>
      </w:pPr>
    </w:p>
    <w:p w14:paraId="07AD43CD" w14:textId="77777777" w:rsidR="0082647B" w:rsidRPr="00480BBE" w:rsidRDefault="0082647B" w:rsidP="005E3780">
      <w:pPr>
        <w:numPr>
          <w:ilvl w:val="1"/>
          <w:numId w:val="1"/>
        </w:numPr>
        <w:autoSpaceDE w:val="0"/>
        <w:autoSpaceDN w:val="0"/>
        <w:adjustRightInd w:val="0"/>
        <w:ind w:hanging="1440"/>
        <w:rPr>
          <w:rFonts w:ascii="Arial" w:hAnsi="Arial" w:cs="Arial"/>
          <w:b/>
          <w:bCs/>
          <w:szCs w:val="28"/>
        </w:rPr>
      </w:pPr>
      <w:r w:rsidRPr="00480BBE">
        <w:rPr>
          <w:rFonts w:ascii="Arial" w:hAnsi="Arial" w:cs="Arial"/>
          <w:b/>
          <w:bCs/>
          <w:szCs w:val="28"/>
        </w:rPr>
        <w:t>Description of Community</w:t>
      </w:r>
    </w:p>
    <w:p w14:paraId="1D0ECEDD" w14:textId="77777777" w:rsidR="0082647B" w:rsidRDefault="0082647B" w:rsidP="0082647B">
      <w:pPr>
        <w:autoSpaceDE w:val="0"/>
        <w:autoSpaceDN w:val="0"/>
        <w:adjustRightInd w:val="0"/>
        <w:rPr>
          <w:rFonts w:ascii="Arial" w:hAnsi="Arial" w:cs="Arial"/>
          <w:sz w:val="22"/>
        </w:rPr>
      </w:pPr>
    </w:p>
    <w:p w14:paraId="5C22C163" w14:textId="77777777" w:rsidR="009869DD" w:rsidRP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 xml:space="preserve">Isla Popa II is a community of approximately 300 people living on the northwest side of Isla Popa in the Bocas </w:t>
      </w:r>
      <w:proofErr w:type="gramStart"/>
      <w:r w:rsidRPr="009869DD">
        <w:rPr>
          <w:rFonts w:ascii="Arial" w:hAnsi="Arial" w:cs="Arial"/>
          <w:sz w:val="22"/>
          <w:szCs w:val="22"/>
        </w:rPr>
        <w:t>del</w:t>
      </w:r>
      <w:proofErr w:type="gramEnd"/>
      <w:r w:rsidRPr="009869DD">
        <w:rPr>
          <w:rFonts w:ascii="Arial" w:hAnsi="Arial" w:cs="Arial"/>
          <w:sz w:val="22"/>
          <w:szCs w:val="22"/>
        </w:rPr>
        <w:t xml:space="preserve"> Toro archipelago in northwest Panama. Also called by the native name of Sandubidi, the village includes approximately 150 children. Almost all of the community members have connections to </w:t>
      </w:r>
      <w:proofErr w:type="spellStart"/>
      <w:r w:rsidRPr="009869DD">
        <w:rPr>
          <w:rFonts w:ascii="Arial" w:hAnsi="Arial" w:cs="Arial"/>
          <w:sz w:val="22"/>
          <w:szCs w:val="22"/>
        </w:rPr>
        <w:t>Bajillas</w:t>
      </w:r>
      <w:proofErr w:type="spellEnd"/>
      <w:r w:rsidRPr="009869DD">
        <w:rPr>
          <w:rFonts w:ascii="Arial" w:hAnsi="Arial" w:cs="Arial"/>
          <w:sz w:val="22"/>
          <w:szCs w:val="22"/>
        </w:rPr>
        <w:t xml:space="preserve"> </w:t>
      </w:r>
      <w:proofErr w:type="spellStart"/>
      <w:r w:rsidRPr="009869DD">
        <w:rPr>
          <w:rFonts w:ascii="Arial" w:hAnsi="Arial" w:cs="Arial"/>
          <w:sz w:val="22"/>
          <w:szCs w:val="22"/>
        </w:rPr>
        <w:t>Azules</w:t>
      </w:r>
      <w:proofErr w:type="spellEnd"/>
      <w:r w:rsidRPr="009869DD">
        <w:rPr>
          <w:rFonts w:ascii="Arial" w:hAnsi="Arial" w:cs="Arial"/>
          <w:sz w:val="22"/>
          <w:szCs w:val="22"/>
        </w:rPr>
        <w:t xml:space="preserve"> / Comarca </w:t>
      </w:r>
      <w:proofErr w:type="spellStart"/>
      <w:r w:rsidRPr="009869DD">
        <w:rPr>
          <w:rFonts w:ascii="Arial" w:hAnsi="Arial" w:cs="Arial"/>
          <w:sz w:val="22"/>
          <w:szCs w:val="22"/>
        </w:rPr>
        <w:t>Ngobe</w:t>
      </w:r>
      <w:proofErr w:type="spellEnd"/>
      <w:r w:rsidRPr="009869DD">
        <w:rPr>
          <w:rFonts w:ascii="Arial" w:hAnsi="Arial" w:cs="Arial"/>
          <w:sz w:val="22"/>
          <w:szCs w:val="22"/>
        </w:rPr>
        <w:t xml:space="preserve"> Bugle, where the first inhabitants arrived from in the 1950s. The name Sandubidi, meaning “point of the boa,” comes from a tremendous boa constrictor that troubled these first settlers and later mysteriously disappeared. People often travel to Isla Popa in small and medium watercraft from Isla Colon, a </w:t>
      </w:r>
      <w:r w:rsidRPr="009869DD">
        <w:rPr>
          <w:rFonts w:ascii="Arial" w:hAnsi="Arial" w:cs="Arial"/>
          <w:sz w:val="22"/>
          <w:szCs w:val="22"/>
        </w:rPr>
        <w:lastRenderedPageBreak/>
        <w:t>30</w:t>
      </w:r>
      <w:r w:rsidR="00B12366">
        <w:rPr>
          <w:rFonts w:ascii="Arial" w:hAnsi="Arial" w:cs="Arial"/>
          <w:sz w:val="22"/>
          <w:szCs w:val="22"/>
        </w:rPr>
        <w:t xml:space="preserve"> to </w:t>
      </w:r>
      <w:r w:rsidRPr="009869DD">
        <w:rPr>
          <w:rFonts w:ascii="Arial" w:hAnsi="Arial" w:cs="Arial"/>
          <w:sz w:val="22"/>
          <w:szCs w:val="22"/>
        </w:rPr>
        <w:t>60 minute boat ride, depending on load, boat size, and weather. All travel within the community is by foot.</w:t>
      </w:r>
    </w:p>
    <w:p w14:paraId="3C61C948" w14:textId="77777777" w:rsid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 xml:space="preserve">Today, the community is comprised of around 35 single-family homes, each hosting 1-10 people. The homes are manually built from the hand-cut </w:t>
      </w:r>
      <w:proofErr w:type="spellStart"/>
      <w:r w:rsidRPr="009869DD">
        <w:rPr>
          <w:rFonts w:ascii="Arial" w:hAnsi="Arial" w:cs="Arial"/>
          <w:sz w:val="22"/>
          <w:szCs w:val="22"/>
        </w:rPr>
        <w:t>Nispero</w:t>
      </w:r>
      <w:proofErr w:type="spellEnd"/>
      <w:r w:rsidRPr="009869DD">
        <w:rPr>
          <w:rFonts w:ascii="Arial" w:hAnsi="Arial" w:cs="Arial"/>
          <w:sz w:val="22"/>
          <w:szCs w:val="22"/>
        </w:rPr>
        <w:t xml:space="preserve"> wood that is cut</w:t>
      </w:r>
      <w:r w:rsidR="002A4A22">
        <w:rPr>
          <w:rFonts w:ascii="Arial" w:hAnsi="Arial" w:cs="Arial"/>
          <w:sz w:val="22"/>
          <w:szCs w:val="22"/>
        </w:rPr>
        <w:t xml:space="preserve"> </w:t>
      </w:r>
      <w:r w:rsidRPr="009869DD">
        <w:rPr>
          <w:rFonts w:ascii="Arial" w:hAnsi="Arial" w:cs="Arial"/>
          <w:sz w:val="22"/>
          <w:szCs w:val="22"/>
        </w:rPr>
        <w:t xml:space="preserve">from the surrounding jungle. The community is comprised of five unofficial barrios, or neighborhoods, which branch out from the community’s center. At the heart of the community, on the edge of the island, there are several critical structures: the school with three classrooms and two teachers’ rooms, built by the Ministry of Education; an unused cinderblock shelter, built to be a health clinic; an open-air community meeting pavilion; three latrines; two additional teachers rooms; a hut to lodge visiting tourists; a restaurant and craft store; and </w:t>
      </w:r>
      <w:r w:rsidR="005D4109">
        <w:rPr>
          <w:rFonts w:ascii="Arial" w:hAnsi="Arial" w:cs="Arial"/>
          <w:sz w:val="22"/>
          <w:szCs w:val="22"/>
        </w:rPr>
        <w:t xml:space="preserve">a small </w:t>
      </w:r>
      <w:r w:rsidRPr="009869DD">
        <w:rPr>
          <w:rFonts w:ascii="Arial" w:hAnsi="Arial" w:cs="Arial"/>
          <w:sz w:val="22"/>
          <w:szCs w:val="22"/>
        </w:rPr>
        <w:t>hut</w:t>
      </w:r>
      <w:r w:rsidR="005D4109">
        <w:rPr>
          <w:rFonts w:ascii="Arial" w:hAnsi="Arial" w:cs="Arial"/>
          <w:sz w:val="22"/>
          <w:szCs w:val="22"/>
        </w:rPr>
        <w:t xml:space="preserve"> previously used by the former Peace Corps volunteer. </w:t>
      </w:r>
      <w:r w:rsidRPr="009869DD">
        <w:rPr>
          <w:rFonts w:ascii="Arial" w:hAnsi="Arial" w:cs="Arial"/>
          <w:sz w:val="22"/>
          <w:szCs w:val="22"/>
        </w:rPr>
        <w:t>With the exception of the hand-crafted wood restaurant and two lodging huts, these community buildings are made of cinderblocks. There are three different kinds of roofs; metal panels, thatched palm, and a fiber material, depending on the builder’s preference.</w:t>
      </w:r>
    </w:p>
    <w:p w14:paraId="0E73B297" w14:textId="77777777" w:rsidR="00D85A69" w:rsidRPr="009869DD" w:rsidRDefault="00D85A69" w:rsidP="00D85A69">
      <w:pPr>
        <w:autoSpaceDE w:val="0"/>
        <w:autoSpaceDN w:val="0"/>
        <w:adjustRightInd w:val="0"/>
        <w:rPr>
          <w:rFonts w:ascii="Arial" w:hAnsi="Arial" w:cs="Arial"/>
          <w:sz w:val="22"/>
          <w:szCs w:val="22"/>
        </w:rPr>
      </w:pPr>
    </w:p>
    <w:p w14:paraId="0796FFC2" w14:textId="77777777" w:rsid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 xml:space="preserve">Electricity and telecommunications are available intermittently in Sandubidi. Because of cell towers on Isla Colon, some of the people in Sandubidi have cell phones and can use them intermittently within a day. There are a few generators </w:t>
      </w:r>
      <w:r w:rsidR="005D4109">
        <w:rPr>
          <w:rFonts w:ascii="Arial" w:hAnsi="Arial" w:cs="Arial"/>
          <w:sz w:val="22"/>
          <w:szCs w:val="22"/>
        </w:rPr>
        <w:t xml:space="preserve">that </w:t>
      </w:r>
      <w:r w:rsidRPr="009869DD">
        <w:rPr>
          <w:rFonts w:ascii="Arial" w:hAnsi="Arial" w:cs="Arial"/>
          <w:sz w:val="22"/>
          <w:szCs w:val="22"/>
        </w:rPr>
        <w:t>provide electricity to the restaurant and individuals in the community. The restaurant has a generator, and a few homes have generators as well.</w:t>
      </w:r>
    </w:p>
    <w:p w14:paraId="46DE7218" w14:textId="77777777" w:rsidR="00D85A69" w:rsidRPr="009869DD" w:rsidRDefault="00D85A69" w:rsidP="00D85A69">
      <w:pPr>
        <w:autoSpaceDE w:val="0"/>
        <w:autoSpaceDN w:val="0"/>
        <w:adjustRightInd w:val="0"/>
        <w:rPr>
          <w:rFonts w:ascii="Arial" w:hAnsi="Arial" w:cs="Arial"/>
          <w:sz w:val="22"/>
          <w:szCs w:val="22"/>
        </w:rPr>
      </w:pPr>
    </w:p>
    <w:p w14:paraId="5ECBDA88" w14:textId="77777777" w:rsid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Drinking water comes primarily from rainwater catchment systems, which are relatively new to most people. Although not all homes have systems, most have built wooden structures to support their tanks. The support structures are usually off the ground but some sit right on the ground. Some tank owners use cloth, screens, or lid filters, and some have no filter or barrier between the water and the outside air. These tanks range in size from 250</w:t>
      </w:r>
      <w:r w:rsidR="005D4109">
        <w:rPr>
          <w:rFonts w:ascii="Arial" w:hAnsi="Arial" w:cs="Arial"/>
          <w:sz w:val="22"/>
          <w:szCs w:val="22"/>
        </w:rPr>
        <w:t>750 gallons</w:t>
      </w:r>
      <w:r w:rsidRPr="009869DD">
        <w:rPr>
          <w:rFonts w:ascii="Arial" w:hAnsi="Arial" w:cs="Arial"/>
          <w:sz w:val="22"/>
          <w:szCs w:val="22"/>
        </w:rPr>
        <w:t>. The water from the tanks is generally okay to drink and any other water usage but the rainwater is not available all year round. One of the houses also has a</w:t>
      </w:r>
      <w:r w:rsidR="005D4109">
        <w:rPr>
          <w:rFonts w:ascii="Arial" w:hAnsi="Arial" w:cs="Arial"/>
          <w:sz w:val="22"/>
          <w:szCs w:val="22"/>
        </w:rPr>
        <w:t xml:space="preserve"> well</w:t>
      </w:r>
      <w:r w:rsidR="00D85A69">
        <w:rPr>
          <w:rFonts w:ascii="Arial" w:hAnsi="Arial" w:cs="Arial"/>
          <w:sz w:val="22"/>
          <w:szCs w:val="22"/>
        </w:rPr>
        <w:t>, approximately three meters deep,</w:t>
      </w:r>
      <w:r w:rsidR="005D4109">
        <w:rPr>
          <w:rFonts w:ascii="Arial" w:hAnsi="Arial" w:cs="Arial"/>
          <w:sz w:val="22"/>
          <w:szCs w:val="22"/>
        </w:rPr>
        <w:t xml:space="preserve"> with a PVC </w:t>
      </w:r>
      <w:r w:rsidRPr="009869DD">
        <w:rPr>
          <w:rFonts w:ascii="Arial" w:hAnsi="Arial" w:cs="Arial"/>
          <w:sz w:val="22"/>
          <w:szCs w:val="22"/>
        </w:rPr>
        <w:t>pipe system to pull a</w:t>
      </w:r>
      <w:r w:rsidR="005D4109">
        <w:rPr>
          <w:rFonts w:ascii="Arial" w:hAnsi="Arial" w:cs="Arial"/>
          <w:sz w:val="22"/>
          <w:szCs w:val="22"/>
        </w:rPr>
        <w:t xml:space="preserve"> PVC</w:t>
      </w:r>
      <w:r w:rsidR="002A4A22">
        <w:rPr>
          <w:rFonts w:ascii="Arial" w:hAnsi="Arial" w:cs="Arial"/>
          <w:sz w:val="22"/>
          <w:szCs w:val="22"/>
        </w:rPr>
        <w:t xml:space="preserve"> </w:t>
      </w:r>
      <w:r w:rsidRPr="009869DD">
        <w:rPr>
          <w:rFonts w:ascii="Arial" w:hAnsi="Arial" w:cs="Arial"/>
          <w:sz w:val="22"/>
          <w:szCs w:val="22"/>
        </w:rPr>
        <w:t xml:space="preserve">bucket out for drinking water. The people use hand-dug wells, called pozos, to bathe, wash clothing or dishes, and even to drink when the rainwater systems run dry. These wells are dug into the ground, often at the lowest elevations. There are as many as 20 wells but probably more that are scattered throughout the community. </w:t>
      </w:r>
      <w:r w:rsidR="005D4109">
        <w:rPr>
          <w:rFonts w:ascii="Arial" w:hAnsi="Arial" w:cs="Arial"/>
          <w:sz w:val="22"/>
          <w:szCs w:val="22"/>
        </w:rPr>
        <w:t xml:space="preserve">Testing has indicated that this </w:t>
      </w:r>
      <w:r w:rsidRPr="009869DD">
        <w:rPr>
          <w:rFonts w:ascii="Arial" w:hAnsi="Arial" w:cs="Arial"/>
          <w:sz w:val="22"/>
          <w:szCs w:val="22"/>
        </w:rPr>
        <w:t xml:space="preserve">water is not suitable for drinking and water testing results will determine if that water is suitable for other usage. The one other water source is </w:t>
      </w:r>
      <w:proofErr w:type="spellStart"/>
      <w:r w:rsidRPr="009869DD">
        <w:rPr>
          <w:rFonts w:ascii="Arial" w:hAnsi="Arial" w:cs="Arial"/>
          <w:sz w:val="22"/>
          <w:szCs w:val="22"/>
        </w:rPr>
        <w:t>Ojo</w:t>
      </w:r>
      <w:proofErr w:type="spellEnd"/>
      <w:r w:rsidRPr="009869DD">
        <w:rPr>
          <w:rFonts w:ascii="Arial" w:hAnsi="Arial" w:cs="Arial"/>
          <w:sz w:val="22"/>
          <w:szCs w:val="22"/>
        </w:rPr>
        <w:t xml:space="preserve"> de Agua, a stream over </w:t>
      </w:r>
      <w:r w:rsidR="00D85A69">
        <w:rPr>
          <w:rFonts w:ascii="Arial" w:hAnsi="Arial" w:cs="Arial"/>
          <w:sz w:val="22"/>
          <w:szCs w:val="22"/>
        </w:rPr>
        <w:t>four kilometers</w:t>
      </w:r>
      <w:r w:rsidRPr="009869DD">
        <w:rPr>
          <w:rFonts w:ascii="Arial" w:hAnsi="Arial" w:cs="Arial"/>
          <w:sz w:val="22"/>
          <w:szCs w:val="22"/>
        </w:rPr>
        <w:t xml:space="preserve"> away through the jungle over varying elevations. Waterborne sickness affects as many as 80 people at any given time. Headaches and bacterial skin infections are also common.</w:t>
      </w:r>
    </w:p>
    <w:p w14:paraId="4D8B8F1D" w14:textId="77777777" w:rsidR="00D85A69" w:rsidRPr="009869DD" w:rsidRDefault="00D85A69" w:rsidP="00D85A69">
      <w:pPr>
        <w:autoSpaceDE w:val="0"/>
        <w:autoSpaceDN w:val="0"/>
        <w:adjustRightInd w:val="0"/>
        <w:rPr>
          <w:rFonts w:ascii="Arial" w:hAnsi="Arial" w:cs="Arial"/>
          <w:sz w:val="22"/>
          <w:szCs w:val="22"/>
        </w:rPr>
      </w:pPr>
    </w:p>
    <w:p w14:paraId="7DFE211A" w14:textId="77777777" w:rsid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 xml:space="preserve">The school offers kindergarten through ninth grade, for approximately </w:t>
      </w:r>
      <w:r w:rsidR="005D4109">
        <w:rPr>
          <w:rFonts w:ascii="Arial" w:hAnsi="Arial" w:cs="Arial"/>
          <w:sz w:val="22"/>
          <w:szCs w:val="22"/>
        </w:rPr>
        <w:t xml:space="preserve">4-four </w:t>
      </w:r>
      <w:r w:rsidRPr="009869DD">
        <w:rPr>
          <w:rFonts w:ascii="Arial" w:hAnsi="Arial" w:cs="Arial"/>
          <w:sz w:val="22"/>
          <w:szCs w:val="22"/>
        </w:rPr>
        <w:t>hours each day. Teachers are assigned by the government, often from outside the community, and may travel home on certain weekends. After ninth grade, students must leave the island to continue their education.</w:t>
      </w:r>
    </w:p>
    <w:p w14:paraId="1948CCEC" w14:textId="77777777" w:rsidR="00D85A69" w:rsidRPr="009869DD" w:rsidRDefault="00D85A69" w:rsidP="00D85A69">
      <w:pPr>
        <w:autoSpaceDE w:val="0"/>
        <w:autoSpaceDN w:val="0"/>
        <w:adjustRightInd w:val="0"/>
        <w:rPr>
          <w:rFonts w:ascii="Arial" w:hAnsi="Arial" w:cs="Arial"/>
          <w:sz w:val="22"/>
          <w:szCs w:val="22"/>
        </w:rPr>
      </w:pPr>
    </w:p>
    <w:p w14:paraId="18EA318F" w14:textId="77777777" w:rsid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 xml:space="preserve">Chickens and dogs </w:t>
      </w:r>
      <w:r w:rsidR="005D4109">
        <w:rPr>
          <w:rFonts w:ascii="Arial" w:hAnsi="Arial" w:cs="Arial"/>
          <w:sz w:val="22"/>
          <w:szCs w:val="22"/>
        </w:rPr>
        <w:t xml:space="preserve">usually </w:t>
      </w:r>
      <w:r w:rsidRPr="009869DD">
        <w:rPr>
          <w:rFonts w:ascii="Arial" w:hAnsi="Arial" w:cs="Arial"/>
          <w:sz w:val="22"/>
          <w:szCs w:val="22"/>
        </w:rPr>
        <w:t>roam freely throughout the community. Many may carry diseases, and the chickens are used for laying eggs or slaughtered for their meat. A few select people have livestock, including a pig, several goats, and several cows.</w:t>
      </w:r>
    </w:p>
    <w:p w14:paraId="6B7BFAC9" w14:textId="77777777" w:rsidR="00D85A69" w:rsidRPr="009869DD" w:rsidRDefault="00D85A69" w:rsidP="00D85A69">
      <w:pPr>
        <w:autoSpaceDE w:val="0"/>
        <w:autoSpaceDN w:val="0"/>
        <w:adjustRightInd w:val="0"/>
        <w:rPr>
          <w:rFonts w:ascii="Arial" w:hAnsi="Arial" w:cs="Arial"/>
          <w:sz w:val="22"/>
          <w:szCs w:val="22"/>
        </w:rPr>
      </w:pPr>
    </w:p>
    <w:p w14:paraId="0E50E7EF" w14:textId="77777777" w:rsid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 xml:space="preserve">Community members hold various different, intermittent jobs, earning incomes of $150 to $400 per month, depending primarily of whether they have a local tourism job. Some men leave the </w:t>
      </w:r>
      <w:r w:rsidRPr="009869DD">
        <w:rPr>
          <w:rFonts w:ascii="Arial" w:hAnsi="Arial" w:cs="Arial"/>
          <w:sz w:val="22"/>
          <w:szCs w:val="22"/>
        </w:rPr>
        <w:lastRenderedPageBreak/>
        <w:t xml:space="preserve">island each day to work in the nearby mainland or other islands. Others stay on the island and find their own work or projects to complete. Jobs include fishing, cutting and carrying lumber, owning a small community store, a tailor or dressmaker, and working in nearby resorts and restaurants. Fourteen women of the community have formed a group, called </w:t>
      </w:r>
      <w:proofErr w:type="spellStart"/>
      <w:r w:rsidRPr="009869DD">
        <w:rPr>
          <w:rFonts w:ascii="Arial" w:hAnsi="Arial" w:cs="Arial"/>
          <w:sz w:val="22"/>
          <w:szCs w:val="22"/>
        </w:rPr>
        <w:t>Meri</w:t>
      </w:r>
      <w:proofErr w:type="spellEnd"/>
      <w:r w:rsidRPr="009869DD">
        <w:rPr>
          <w:rFonts w:ascii="Arial" w:hAnsi="Arial" w:cs="Arial"/>
          <w:sz w:val="22"/>
          <w:szCs w:val="22"/>
        </w:rPr>
        <w:t xml:space="preserve"> </w:t>
      </w:r>
      <w:proofErr w:type="spellStart"/>
      <w:r w:rsidRPr="009869DD">
        <w:rPr>
          <w:rFonts w:ascii="Arial" w:hAnsi="Arial" w:cs="Arial"/>
          <w:sz w:val="22"/>
          <w:szCs w:val="22"/>
        </w:rPr>
        <w:t>Ngobe</w:t>
      </w:r>
      <w:proofErr w:type="spellEnd"/>
      <w:r w:rsidRPr="009869DD">
        <w:rPr>
          <w:rFonts w:ascii="Arial" w:hAnsi="Arial" w:cs="Arial"/>
          <w:sz w:val="22"/>
          <w:szCs w:val="22"/>
        </w:rPr>
        <w:t xml:space="preserve">, to support tourism in the community. These members rotate the responsibility of working in the restaurant, and sell handmade artisan crafts, such as beaded necklaces and bracelets. These crafts, in addition to the newly painted designs on many homes and buildings, include patterns of diamonds and triangles, which are traditional of the </w:t>
      </w:r>
      <w:proofErr w:type="spellStart"/>
      <w:r w:rsidRPr="009869DD">
        <w:rPr>
          <w:rFonts w:ascii="Arial" w:hAnsi="Arial" w:cs="Arial"/>
          <w:sz w:val="22"/>
          <w:szCs w:val="22"/>
        </w:rPr>
        <w:t>Ngobe</w:t>
      </w:r>
      <w:proofErr w:type="spellEnd"/>
      <w:r w:rsidRPr="009869DD">
        <w:rPr>
          <w:rFonts w:ascii="Arial" w:hAnsi="Arial" w:cs="Arial"/>
          <w:sz w:val="22"/>
          <w:szCs w:val="22"/>
        </w:rPr>
        <w:t xml:space="preserve"> people.</w:t>
      </w:r>
    </w:p>
    <w:p w14:paraId="50DE797D" w14:textId="77777777" w:rsidR="00D85A69" w:rsidRPr="009869DD" w:rsidRDefault="00D85A69" w:rsidP="00D85A69">
      <w:pPr>
        <w:autoSpaceDE w:val="0"/>
        <w:autoSpaceDN w:val="0"/>
        <w:adjustRightInd w:val="0"/>
        <w:rPr>
          <w:rFonts w:ascii="Arial" w:hAnsi="Arial" w:cs="Arial"/>
          <w:sz w:val="22"/>
          <w:szCs w:val="22"/>
        </w:rPr>
      </w:pPr>
    </w:p>
    <w:p w14:paraId="01E79D0F" w14:textId="77777777" w:rsidR="009869DD" w:rsidRPr="009869DD" w:rsidRDefault="009869DD" w:rsidP="00D85A69">
      <w:pPr>
        <w:autoSpaceDE w:val="0"/>
        <w:autoSpaceDN w:val="0"/>
        <w:adjustRightInd w:val="0"/>
        <w:rPr>
          <w:rFonts w:ascii="Arial" w:hAnsi="Arial" w:cs="Arial"/>
          <w:sz w:val="22"/>
          <w:szCs w:val="22"/>
        </w:rPr>
      </w:pPr>
      <w:r w:rsidRPr="009869DD">
        <w:rPr>
          <w:rFonts w:ascii="Arial" w:hAnsi="Arial" w:cs="Arial"/>
          <w:sz w:val="22"/>
          <w:szCs w:val="22"/>
        </w:rPr>
        <w:t>The primary religions are Mama Tata (a derivative of Christianity), Jehovah’s Witness, and other evangelical Christian religions.</w:t>
      </w:r>
    </w:p>
    <w:p w14:paraId="2D810A76" w14:textId="77777777" w:rsidR="006F73DE" w:rsidRDefault="006F73DE" w:rsidP="006F73DE">
      <w:pPr>
        <w:autoSpaceDE w:val="0"/>
        <w:autoSpaceDN w:val="0"/>
        <w:adjustRightInd w:val="0"/>
        <w:ind w:left="720"/>
        <w:rPr>
          <w:rFonts w:ascii="Arial" w:hAnsi="Arial" w:cs="Arial"/>
          <w:sz w:val="22"/>
        </w:rPr>
      </w:pPr>
    </w:p>
    <w:p w14:paraId="4A7B2BAF" w14:textId="77777777" w:rsidR="0082647B" w:rsidRPr="00480BBE" w:rsidRDefault="0082647B" w:rsidP="0082647B">
      <w:pPr>
        <w:autoSpaceDE w:val="0"/>
        <w:autoSpaceDN w:val="0"/>
        <w:adjustRightInd w:val="0"/>
        <w:rPr>
          <w:rFonts w:ascii="Arial" w:hAnsi="Arial" w:cs="Arial"/>
          <w:sz w:val="22"/>
        </w:rPr>
      </w:pPr>
    </w:p>
    <w:p w14:paraId="7247A8BF" w14:textId="77777777" w:rsidR="0082647B" w:rsidRPr="00480BBE" w:rsidRDefault="0082647B" w:rsidP="005E3780">
      <w:pPr>
        <w:numPr>
          <w:ilvl w:val="1"/>
          <w:numId w:val="1"/>
        </w:numPr>
        <w:autoSpaceDE w:val="0"/>
        <w:autoSpaceDN w:val="0"/>
        <w:adjustRightInd w:val="0"/>
        <w:ind w:hanging="1440"/>
        <w:rPr>
          <w:rFonts w:ascii="Arial" w:hAnsi="Arial" w:cs="Arial"/>
          <w:b/>
          <w:bCs/>
          <w:szCs w:val="28"/>
        </w:rPr>
      </w:pPr>
      <w:r w:rsidRPr="00480BBE">
        <w:rPr>
          <w:rFonts w:ascii="Arial" w:hAnsi="Arial" w:cs="Arial"/>
          <w:b/>
          <w:bCs/>
          <w:szCs w:val="28"/>
        </w:rPr>
        <w:t>Community</w:t>
      </w:r>
      <w:r w:rsidR="0054714C" w:rsidRPr="00480BBE">
        <w:rPr>
          <w:rFonts w:ascii="Arial" w:hAnsi="Arial" w:cs="Arial"/>
          <w:b/>
          <w:bCs/>
          <w:szCs w:val="28"/>
        </w:rPr>
        <w:t xml:space="preserve"> and Partnering Organization/</w:t>
      </w:r>
      <w:r w:rsidR="00DF61B9" w:rsidRPr="00480BBE">
        <w:rPr>
          <w:rFonts w:ascii="Arial" w:hAnsi="Arial" w:cs="Arial"/>
          <w:b/>
          <w:bCs/>
          <w:szCs w:val="28"/>
        </w:rPr>
        <w:t>NGO</w:t>
      </w:r>
      <w:r w:rsidRPr="00480BBE">
        <w:rPr>
          <w:rFonts w:ascii="Arial" w:hAnsi="Arial" w:cs="Arial"/>
          <w:b/>
          <w:bCs/>
          <w:szCs w:val="28"/>
        </w:rPr>
        <w:t xml:space="preserve"> Resources and Constraints</w:t>
      </w:r>
    </w:p>
    <w:p w14:paraId="42218EDD" w14:textId="77777777" w:rsidR="0082647B" w:rsidRPr="00480BBE" w:rsidRDefault="0082647B" w:rsidP="0082647B">
      <w:pPr>
        <w:autoSpaceDE w:val="0"/>
        <w:autoSpaceDN w:val="0"/>
        <w:adjustRightInd w:val="0"/>
        <w:rPr>
          <w:rFonts w:ascii="Arial" w:hAnsi="Arial" w:cs="Arial"/>
          <w:sz w:val="22"/>
        </w:rPr>
      </w:pPr>
    </w:p>
    <w:p w14:paraId="1C728848" w14:textId="77777777" w:rsidR="00EE53F1" w:rsidRPr="00D85A69" w:rsidRDefault="00EE53F1" w:rsidP="000D0ACD">
      <w:pPr>
        <w:autoSpaceDE w:val="0"/>
        <w:autoSpaceDN w:val="0"/>
        <w:adjustRightInd w:val="0"/>
        <w:rPr>
          <w:rFonts w:ascii="Arial" w:hAnsi="Arial" w:cs="Arial"/>
          <w:sz w:val="22"/>
          <w:szCs w:val="22"/>
        </w:rPr>
      </w:pPr>
      <w:r w:rsidRPr="00D85A69">
        <w:rPr>
          <w:rFonts w:ascii="Arial" w:hAnsi="Arial" w:cs="Arial"/>
          <w:sz w:val="22"/>
          <w:szCs w:val="22"/>
        </w:rPr>
        <w:t>In August 2010, a Peace Corps volunteer</w:t>
      </w:r>
      <w:r w:rsidR="005D4109" w:rsidRPr="00D85A69">
        <w:rPr>
          <w:rFonts w:ascii="Arial" w:hAnsi="Arial" w:cs="Arial"/>
          <w:sz w:val="22"/>
          <w:szCs w:val="22"/>
        </w:rPr>
        <w:t xml:space="preserve">, </w:t>
      </w:r>
      <w:r w:rsidRPr="00D85A69">
        <w:rPr>
          <w:rFonts w:ascii="Arial" w:hAnsi="Arial" w:cs="Arial"/>
          <w:sz w:val="22"/>
          <w:szCs w:val="22"/>
        </w:rPr>
        <w:t>Kate Douglass</w:t>
      </w:r>
      <w:r w:rsidR="005D4109" w:rsidRPr="00D85A69">
        <w:rPr>
          <w:rFonts w:ascii="Arial" w:hAnsi="Arial" w:cs="Arial"/>
          <w:sz w:val="22"/>
          <w:szCs w:val="22"/>
        </w:rPr>
        <w:t xml:space="preserve">, </w:t>
      </w:r>
      <w:r w:rsidRPr="00D85A69">
        <w:rPr>
          <w:rFonts w:ascii="Arial" w:hAnsi="Arial" w:cs="Arial"/>
          <w:sz w:val="22"/>
          <w:szCs w:val="22"/>
        </w:rPr>
        <w:t xml:space="preserve">began working with the community.  While Kate planned on using her </w:t>
      </w:r>
      <w:r w:rsidR="005D4109" w:rsidRPr="00D85A69">
        <w:rPr>
          <w:rFonts w:ascii="Arial" w:hAnsi="Arial" w:cs="Arial"/>
          <w:sz w:val="22"/>
          <w:szCs w:val="22"/>
        </w:rPr>
        <w:t>Peace Corps</w:t>
      </w:r>
      <w:r w:rsidR="002168BC" w:rsidRPr="00D85A69">
        <w:rPr>
          <w:rFonts w:ascii="Arial" w:hAnsi="Arial" w:cs="Arial"/>
          <w:sz w:val="22"/>
          <w:szCs w:val="22"/>
        </w:rPr>
        <w:t xml:space="preserve"> </w:t>
      </w:r>
      <w:r w:rsidRPr="00D85A69">
        <w:rPr>
          <w:rFonts w:ascii="Arial" w:hAnsi="Arial" w:cs="Arial"/>
          <w:sz w:val="22"/>
          <w:szCs w:val="22"/>
        </w:rPr>
        <w:t>funding to supply some water improvement projects, the community reached out to EWB-USA for help in September of 2010.  The community does not have strong financial resources, so the project must be cost effective and affordable.  Labor and transportation are available, as the local men are experts in woodworking and gathering of local materials, and some even have their own boats.  During the last trips, the chapter was given contact information for two local hardware stores as well as a hotel near the community that has offered to aid in shipping and storage of building supplies. Since then, EWB-RPI’s partnering organization, EWB-Panama</w:t>
      </w:r>
      <w:r w:rsidR="002168BC" w:rsidRPr="00D85A69">
        <w:rPr>
          <w:rFonts w:ascii="Arial" w:hAnsi="Arial" w:cs="Arial"/>
          <w:sz w:val="22"/>
          <w:szCs w:val="22"/>
        </w:rPr>
        <w:t>,</w:t>
      </w:r>
      <w:r w:rsidRPr="00D85A69">
        <w:rPr>
          <w:rFonts w:ascii="Arial" w:hAnsi="Arial" w:cs="Arial"/>
          <w:sz w:val="22"/>
          <w:szCs w:val="22"/>
        </w:rPr>
        <w:t xml:space="preserve"> has provided the chapter with additional recommendations for purchasing materials in-country. The chapter has also been in contact with another hotel in the area, Hotel Laguna Azul Eco Lodge, which has expressed interest in assisting EWB-RPI with the water project. Both hotels have offered assistance in logistics for materials transportation.  In this assessment, the chapter will consider the availability of local materials as well as the transportation method when considering different alternatives.</w:t>
      </w:r>
    </w:p>
    <w:p w14:paraId="70E2FD62" w14:textId="77777777" w:rsidR="00EE53F1" w:rsidRPr="00D85A69" w:rsidRDefault="00EE53F1" w:rsidP="00EE53F1">
      <w:pPr>
        <w:autoSpaceDE w:val="0"/>
        <w:autoSpaceDN w:val="0"/>
        <w:adjustRightInd w:val="0"/>
        <w:rPr>
          <w:rFonts w:ascii="Arial" w:hAnsi="Arial" w:cs="Arial"/>
          <w:sz w:val="22"/>
          <w:szCs w:val="22"/>
        </w:rPr>
      </w:pPr>
    </w:p>
    <w:p w14:paraId="4F1F8087" w14:textId="77777777" w:rsidR="00EE53F1" w:rsidRPr="00D85A69" w:rsidRDefault="00EE53F1" w:rsidP="000D0ACD">
      <w:pPr>
        <w:autoSpaceDE w:val="0"/>
        <w:autoSpaceDN w:val="0"/>
        <w:adjustRightInd w:val="0"/>
        <w:rPr>
          <w:rFonts w:ascii="Arial" w:hAnsi="Arial" w:cs="Arial"/>
          <w:sz w:val="22"/>
          <w:szCs w:val="22"/>
        </w:rPr>
      </w:pPr>
      <w:r w:rsidRPr="00D85A69">
        <w:rPr>
          <w:rFonts w:ascii="Arial" w:hAnsi="Arial" w:cs="Arial"/>
          <w:sz w:val="22"/>
          <w:szCs w:val="22"/>
        </w:rPr>
        <w:t>According to the Peace Corps volunteer, construction is feasible any time other than November, the holiday season for the native people. The rainy season</w:t>
      </w:r>
      <w:r w:rsidR="00294F8E">
        <w:rPr>
          <w:rFonts w:ascii="Arial" w:hAnsi="Arial" w:cs="Arial"/>
          <w:sz w:val="22"/>
          <w:szCs w:val="22"/>
        </w:rPr>
        <w:t>s are</w:t>
      </w:r>
      <w:r w:rsidRPr="00D85A69">
        <w:rPr>
          <w:rFonts w:ascii="Arial" w:hAnsi="Arial" w:cs="Arial"/>
          <w:sz w:val="22"/>
          <w:szCs w:val="22"/>
        </w:rPr>
        <w:t xml:space="preserve"> from</w:t>
      </w:r>
      <w:r w:rsidR="00294F8E" w:rsidRPr="00294F8E">
        <w:t xml:space="preserve"> </w:t>
      </w:r>
      <w:r w:rsidR="00294F8E" w:rsidRPr="00294F8E">
        <w:rPr>
          <w:rFonts w:ascii="Arial" w:hAnsi="Arial" w:cs="Arial"/>
          <w:sz w:val="22"/>
          <w:szCs w:val="22"/>
        </w:rPr>
        <w:t>May to August and November to January</w:t>
      </w:r>
      <w:r w:rsidR="00294F8E">
        <w:rPr>
          <w:rFonts w:ascii="Arial" w:hAnsi="Arial" w:cs="Arial"/>
          <w:sz w:val="22"/>
          <w:szCs w:val="22"/>
        </w:rPr>
        <w:t xml:space="preserve">; </w:t>
      </w:r>
      <w:r w:rsidRPr="00D85A69">
        <w:rPr>
          <w:rFonts w:ascii="Arial" w:hAnsi="Arial" w:cs="Arial"/>
          <w:sz w:val="22"/>
          <w:szCs w:val="22"/>
        </w:rPr>
        <w:t>however rain is common year round in the area. This will be accounted for in the construction plan via a contingency plan.</w:t>
      </w:r>
    </w:p>
    <w:p w14:paraId="0692927D" w14:textId="77777777" w:rsidR="00EE53F1" w:rsidRPr="00D85A69" w:rsidRDefault="00EE53F1" w:rsidP="00EE53F1">
      <w:pPr>
        <w:autoSpaceDE w:val="0"/>
        <w:autoSpaceDN w:val="0"/>
        <w:adjustRightInd w:val="0"/>
        <w:rPr>
          <w:rFonts w:ascii="Arial" w:hAnsi="Arial" w:cs="Arial"/>
          <w:sz w:val="22"/>
          <w:szCs w:val="22"/>
        </w:rPr>
      </w:pPr>
    </w:p>
    <w:p w14:paraId="400A77EA" w14:textId="77777777" w:rsidR="00EE53F1" w:rsidRPr="00D85A69" w:rsidRDefault="00EE53F1" w:rsidP="000D0ACD">
      <w:pPr>
        <w:autoSpaceDE w:val="0"/>
        <w:autoSpaceDN w:val="0"/>
        <w:adjustRightInd w:val="0"/>
        <w:rPr>
          <w:rFonts w:ascii="Arial" w:hAnsi="Arial" w:cs="Arial"/>
          <w:sz w:val="22"/>
          <w:szCs w:val="22"/>
        </w:rPr>
      </w:pPr>
      <w:r w:rsidRPr="00D85A69">
        <w:rPr>
          <w:rFonts w:ascii="Arial" w:hAnsi="Arial" w:cs="Arial"/>
          <w:sz w:val="22"/>
          <w:szCs w:val="22"/>
        </w:rPr>
        <w:t>The community had a very good relationship with the Peace Corps. While Kate was the only volunteer in the community until she left this past June, two others have previously been in the community.</w:t>
      </w:r>
    </w:p>
    <w:p w14:paraId="6CA70FD1" w14:textId="77777777" w:rsidR="00EE53F1" w:rsidRPr="00D85A69" w:rsidRDefault="00EE53F1" w:rsidP="00EE53F1">
      <w:pPr>
        <w:autoSpaceDE w:val="0"/>
        <w:autoSpaceDN w:val="0"/>
        <w:adjustRightInd w:val="0"/>
        <w:rPr>
          <w:rFonts w:ascii="Arial" w:hAnsi="Arial" w:cs="Arial"/>
          <w:sz w:val="22"/>
          <w:szCs w:val="22"/>
        </w:rPr>
      </w:pPr>
    </w:p>
    <w:p w14:paraId="6016AD86" w14:textId="77777777" w:rsidR="00EE53F1" w:rsidRPr="00D85A69" w:rsidRDefault="00EE53F1" w:rsidP="000D0ACD">
      <w:pPr>
        <w:autoSpaceDE w:val="0"/>
        <w:autoSpaceDN w:val="0"/>
        <w:adjustRightInd w:val="0"/>
        <w:rPr>
          <w:rFonts w:ascii="Arial" w:hAnsi="Arial" w:cs="Arial"/>
          <w:sz w:val="22"/>
          <w:szCs w:val="22"/>
        </w:rPr>
      </w:pPr>
      <w:r w:rsidRPr="00D85A69">
        <w:rPr>
          <w:rFonts w:ascii="Arial" w:hAnsi="Arial" w:cs="Arial"/>
          <w:sz w:val="22"/>
          <w:szCs w:val="22"/>
        </w:rPr>
        <w:t xml:space="preserve">The chapter’s current NGO in-country partnership is with EWB-Panama. The chapter has been collaborating with EWB-Panama since the planning for the second assessment trip in August of 2012.  This partner has signed an agreement with EWB-RPI to assist the chapter with travel arrangements, connecting with other in-country contacts, mentoring in all technical and social aspects of the project, and to help in any way possible. Being a division of EWB, EWB-Panama has extensive experience in projects similar to EWB-RPI’s project and </w:t>
      </w:r>
      <w:r w:rsidR="00B12366" w:rsidRPr="00D85A69">
        <w:rPr>
          <w:rFonts w:ascii="Arial" w:hAnsi="Arial" w:cs="Arial"/>
          <w:sz w:val="22"/>
          <w:szCs w:val="22"/>
        </w:rPr>
        <w:t xml:space="preserve">is </w:t>
      </w:r>
      <w:r w:rsidRPr="00D85A69">
        <w:rPr>
          <w:rFonts w:ascii="Arial" w:hAnsi="Arial" w:cs="Arial"/>
          <w:sz w:val="22"/>
          <w:szCs w:val="22"/>
        </w:rPr>
        <w:t>well connected throughout Panama. One member of EWB-Panama who will be assisting the travel team on this trip also works for another organization, Footprint Possibilities Inc. With this organization, the EWB-Panama member installs rainwater catchment systems th</w:t>
      </w:r>
      <w:r w:rsidR="000D0ACD" w:rsidRPr="00D85A69">
        <w:rPr>
          <w:rFonts w:ascii="Arial" w:hAnsi="Arial" w:cs="Arial"/>
          <w:sz w:val="22"/>
          <w:szCs w:val="22"/>
        </w:rPr>
        <w:t>ro</w:t>
      </w:r>
      <w:r w:rsidR="005D20FA" w:rsidRPr="00D85A69">
        <w:rPr>
          <w:rFonts w:ascii="Arial" w:hAnsi="Arial" w:cs="Arial"/>
          <w:sz w:val="22"/>
          <w:szCs w:val="22"/>
        </w:rPr>
        <w:t xml:space="preserve">ughout communities in </w:t>
      </w:r>
      <w:r w:rsidR="005D20FA" w:rsidRPr="00D85A69">
        <w:rPr>
          <w:rFonts w:ascii="Arial" w:hAnsi="Arial" w:cs="Arial"/>
          <w:sz w:val="22"/>
          <w:szCs w:val="22"/>
        </w:rPr>
        <w:lastRenderedPageBreak/>
        <w:t>Panama. The chapter</w:t>
      </w:r>
      <w:r w:rsidR="000D0ACD" w:rsidRPr="00D85A69">
        <w:rPr>
          <w:rFonts w:ascii="Arial" w:hAnsi="Arial" w:cs="Arial"/>
          <w:sz w:val="22"/>
          <w:szCs w:val="22"/>
        </w:rPr>
        <w:t xml:space="preserve"> will be working with him in the planning of the next trip to have him travel to the community while we are there. </w:t>
      </w:r>
      <w:r w:rsidRPr="00D85A69">
        <w:rPr>
          <w:rFonts w:ascii="Arial" w:hAnsi="Arial" w:cs="Arial"/>
          <w:sz w:val="22"/>
          <w:szCs w:val="22"/>
        </w:rPr>
        <w:t xml:space="preserve"> </w:t>
      </w:r>
    </w:p>
    <w:p w14:paraId="610BDD65" w14:textId="77777777" w:rsidR="00EE53F1" w:rsidRPr="00D85A69" w:rsidRDefault="00EE53F1" w:rsidP="00EE53F1">
      <w:pPr>
        <w:autoSpaceDE w:val="0"/>
        <w:autoSpaceDN w:val="0"/>
        <w:adjustRightInd w:val="0"/>
        <w:rPr>
          <w:rFonts w:ascii="Arial" w:hAnsi="Arial" w:cs="Arial"/>
          <w:sz w:val="22"/>
          <w:szCs w:val="22"/>
        </w:rPr>
      </w:pPr>
    </w:p>
    <w:p w14:paraId="1F39653A" w14:textId="77777777" w:rsidR="00EE53F1" w:rsidRDefault="00EE53F1" w:rsidP="000D0ACD">
      <w:pPr>
        <w:autoSpaceDE w:val="0"/>
        <w:autoSpaceDN w:val="0"/>
        <w:adjustRightInd w:val="0"/>
        <w:rPr>
          <w:rFonts w:ascii="Arial" w:hAnsi="Arial" w:cs="Arial"/>
          <w:sz w:val="22"/>
        </w:rPr>
      </w:pPr>
      <w:r w:rsidRPr="00D85A69">
        <w:rPr>
          <w:rFonts w:ascii="Arial" w:hAnsi="Arial" w:cs="Arial"/>
          <w:sz w:val="22"/>
          <w:szCs w:val="22"/>
        </w:rPr>
        <w:t xml:space="preserve">Another partner the chapter </w:t>
      </w:r>
      <w:r w:rsidR="005D20FA" w:rsidRPr="00D85A69">
        <w:rPr>
          <w:rFonts w:ascii="Arial" w:hAnsi="Arial" w:cs="Arial"/>
          <w:sz w:val="22"/>
          <w:szCs w:val="22"/>
        </w:rPr>
        <w:t>has worked with</w:t>
      </w:r>
      <w:r w:rsidRPr="00D85A69">
        <w:rPr>
          <w:rFonts w:ascii="Arial" w:hAnsi="Arial" w:cs="Arial"/>
          <w:sz w:val="22"/>
          <w:szCs w:val="22"/>
        </w:rPr>
        <w:t xml:space="preserve"> is the Floating Doctors. This group </w:t>
      </w:r>
      <w:r w:rsidR="005D4109" w:rsidRPr="00D85A69">
        <w:rPr>
          <w:rFonts w:ascii="Arial" w:hAnsi="Arial" w:cs="Arial"/>
          <w:sz w:val="22"/>
          <w:szCs w:val="22"/>
        </w:rPr>
        <w:t xml:space="preserve">is made up </w:t>
      </w:r>
      <w:r w:rsidRPr="00D85A69">
        <w:rPr>
          <w:rFonts w:ascii="Arial" w:hAnsi="Arial" w:cs="Arial"/>
          <w:sz w:val="22"/>
          <w:szCs w:val="22"/>
        </w:rPr>
        <w:t xml:space="preserve">of doctors </w:t>
      </w:r>
      <w:r w:rsidR="005D4109" w:rsidRPr="00D85A69">
        <w:rPr>
          <w:rFonts w:ascii="Arial" w:hAnsi="Arial" w:cs="Arial"/>
          <w:sz w:val="22"/>
          <w:szCs w:val="22"/>
        </w:rPr>
        <w:t xml:space="preserve">and other volunteers that </w:t>
      </w:r>
      <w:r w:rsidRPr="00D85A69">
        <w:rPr>
          <w:rFonts w:ascii="Arial" w:hAnsi="Arial" w:cs="Arial"/>
          <w:sz w:val="22"/>
          <w:szCs w:val="22"/>
        </w:rPr>
        <w:t xml:space="preserve">serve the Bocas Del Toro region and has been a great asset on the past two trips. </w:t>
      </w:r>
      <w:r w:rsidR="000D0ACD" w:rsidRPr="00D85A69">
        <w:rPr>
          <w:rFonts w:ascii="Arial" w:hAnsi="Arial" w:cs="Arial"/>
          <w:sz w:val="22"/>
          <w:szCs w:val="22"/>
        </w:rPr>
        <w:t>T</w:t>
      </w:r>
      <w:r w:rsidRPr="00D85A69">
        <w:rPr>
          <w:rFonts w:ascii="Arial" w:hAnsi="Arial" w:cs="Arial"/>
          <w:sz w:val="22"/>
          <w:szCs w:val="22"/>
        </w:rPr>
        <w:t>he Floating Doctors have offered their views of the community from a health perspective. The group has volunteered to help us however possible including sharing medical data, assisting with materials transportation, and collaborating to educate the community. The main constraint with this organization is that they are very busy. Fortunately, they have been working on establishing a more permanent residence in the community. At this point, the Floating Doctors have been visiting Sandubidi monthly for approximately two years</w:t>
      </w:r>
      <w:r>
        <w:rPr>
          <w:rFonts w:ascii="Arial" w:hAnsi="Arial" w:cs="Arial"/>
          <w:sz w:val="22"/>
        </w:rPr>
        <w:t>.</w:t>
      </w:r>
    </w:p>
    <w:p w14:paraId="77ED2D5F" w14:textId="77777777" w:rsidR="0082647B" w:rsidRPr="00480BBE" w:rsidRDefault="0082647B" w:rsidP="0082647B">
      <w:pPr>
        <w:autoSpaceDE w:val="0"/>
        <w:autoSpaceDN w:val="0"/>
        <w:adjustRightInd w:val="0"/>
        <w:rPr>
          <w:rFonts w:ascii="Arial" w:hAnsi="Arial" w:cs="Arial"/>
          <w:sz w:val="22"/>
        </w:rPr>
      </w:pPr>
    </w:p>
    <w:p w14:paraId="60F28467" w14:textId="77777777" w:rsidR="0082647B" w:rsidRPr="00480BBE" w:rsidRDefault="0082647B" w:rsidP="0082647B">
      <w:pPr>
        <w:autoSpaceDE w:val="0"/>
        <w:autoSpaceDN w:val="0"/>
        <w:adjustRightInd w:val="0"/>
        <w:rPr>
          <w:rFonts w:ascii="Arial" w:hAnsi="Arial" w:cs="Arial"/>
          <w:sz w:val="22"/>
        </w:rPr>
      </w:pPr>
    </w:p>
    <w:p w14:paraId="52CE5D07" w14:textId="77777777" w:rsidR="0082647B" w:rsidRPr="00480BBE" w:rsidRDefault="0082647B" w:rsidP="005E3780">
      <w:pPr>
        <w:numPr>
          <w:ilvl w:val="1"/>
          <w:numId w:val="1"/>
        </w:numPr>
        <w:autoSpaceDE w:val="0"/>
        <w:autoSpaceDN w:val="0"/>
        <w:adjustRightInd w:val="0"/>
        <w:ind w:hanging="1440"/>
        <w:rPr>
          <w:rFonts w:ascii="Arial" w:hAnsi="Arial" w:cs="Arial"/>
          <w:b/>
          <w:bCs/>
          <w:szCs w:val="28"/>
        </w:rPr>
      </w:pPr>
      <w:r w:rsidRPr="00480BBE">
        <w:rPr>
          <w:rFonts w:ascii="Arial" w:hAnsi="Arial" w:cs="Arial"/>
          <w:b/>
          <w:bCs/>
          <w:szCs w:val="28"/>
        </w:rPr>
        <w:t>Community Relations</w:t>
      </w:r>
    </w:p>
    <w:p w14:paraId="51D3A7D0" w14:textId="77777777" w:rsidR="00E534C4" w:rsidRPr="00480BBE" w:rsidRDefault="00E534C4" w:rsidP="00E534C4">
      <w:pPr>
        <w:autoSpaceDE w:val="0"/>
        <w:autoSpaceDN w:val="0"/>
        <w:adjustRightInd w:val="0"/>
        <w:rPr>
          <w:rFonts w:ascii="Arial" w:hAnsi="Arial" w:cs="Arial"/>
          <w:bCs/>
          <w:sz w:val="22"/>
        </w:rPr>
      </w:pPr>
    </w:p>
    <w:p w14:paraId="3FD9C156" w14:textId="77777777" w:rsidR="007A67AF" w:rsidRPr="00D85A69" w:rsidRDefault="007A67AF" w:rsidP="005D20FA">
      <w:pPr>
        <w:autoSpaceDE w:val="0"/>
        <w:autoSpaceDN w:val="0"/>
        <w:adjustRightInd w:val="0"/>
        <w:rPr>
          <w:rFonts w:ascii="Arial" w:hAnsi="Arial" w:cs="Arial"/>
          <w:bCs/>
          <w:sz w:val="22"/>
          <w:szCs w:val="22"/>
        </w:rPr>
      </w:pPr>
      <w:r w:rsidRPr="00D85A69">
        <w:rPr>
          <w:rFonts w:ascii="Arial" w:hAnsi="Arial" w:cs="Arial"/>
          <w:bCs/>
          <w:sz w:val="22"/>
          <w:szCs w:val="22"/>
        </w:rPr>
        <w:t xml:space="preserve">The community president is </w:t>
      </w:r>
      <w:proofErr w:type="spellStart"/>
      <w:r w:rsidRPr="00D85A69">
        <w:rPr>
          <w:rFonts w:ascii="Arial" w:hAnsi="Arial" w:cs="Arial"/>
          <w:bCs/>
          <w:sz w:val="22"/>
          <w:szCs w:val="22"/>
        </w:rPr>
        <w:t>Porfirio</w:t>
      </w:r>
      <w:proofErr w:type="spellEnd"/>
      <w:r w:rsidRPr="00D85A69">
        <w:rPr>
          <w:rFonts w:ascii="Arial" w:hAnsi="Arial" w:cs="Arial"/>
          <w:bCs/>
          <w:sz w:val="22"/>
          <w:szCs w:val="22"/>
        </w:rPr>
        <w:t xml:space="preserve"> and the leader of the Water Board is </w:t>
      </w:r>
      <w:proofErr w:type="spellStart"/>
      <w:r w:rsidRPr="00D85A69">
        <w:rPr>
          <w:rFonts w:ascii="Arial" w:hAnsi="Arial" w:cs="Arial"/>
          <w:bCs/>
          <w:sz w:val="22"/>
          <w:szCs w:val="22"/>
        </w:rPr>
        <w:t>Hombrosio</w:t>
      </w:r>
      <w:proofErr w:type="spellEnd"/>
      <w:r w:rsidR="00467FA4" w:rsidRPr="00D85A69">
        <w:rPr>
          <w:rFonts w:ascii="Arial" w:hAnsi="Arial" w:cs="Arial"/>
          <w:bCs/>
          <w:sz w:val="22"/>
          <w:szCs w:val="22"/>
        </w:rPr>
        <w:t>.</w:t>
      </w:r>
      <w:r w:rsidRPr="00D85A69">
        <w:rPr>
          <w:rFonts w:ascii="Arial" w:hAnsi="Arial" w:cs="Arial"/>
          <w:bCs/>
          <w:sz w:val="22"/>
          <w:szCs w:val="22"/>
        </w:rPr>
        <w:t xml:space="preserve"> The chapter has had separate biweekly phone calls with </w:t>
      </w:r>
      <w:proofErr w:type="spellStart"/>
      <w:r w:rsidRPr="00D85A69">
        <w:rPr>
          <w:rFonts w:ascii="Arial" w:hAnsi="Arial" w:cs="Arial"/>
          <w:bCs/>
          <w:sz w:val="22"/>
          <w:szCs w:val="22"/>
        </w:rPr>
        <w:t>Porfirio</w:t>
      </w:r>
      <w:proofErr w:type="spellEnd"/>
      <w:r w:rsidRPr="00D85A69">
        <w:rPr>
          <w:rFonts w:ascii="Arial" w:hAnsi="Arial" w:cs="Arial"/>
          <w:bCs/>
          <w:sz w:val="22"/>
          <w:szCs w:val="22"/>
        </w:rPr>
        <w:t xml:space="preserve"> and </w:t>
      </w:r>
      <w:proofErr w:type="spellStart"/>
      <w:r w:rsidRPr="00D85A69">
        <w:rPr>
          <w:rFonts w:ascii="Arial" w:hAnsi="Arial" w:cs="Arial"/>
          <w:bCs/>
          <w:sz w:val="22"/>
          <w:szCs w:val="22"/>
        </w:rPr>
        <w:t>Hombrosio</w:t>
      </w:r>
      <w:proofErr w:type="spellEnd"/>
      <w:r w:rsidRPr="00D85A69">
        <w:rPr>
          <w:rFonts w:ascii="Arial" w:hAnsi="Arial" w:cs="Arial"/>
          <w:bCs/>
          <w:sz w:val="22"/>
          <w:szCs w:val="22"/>
        </w:rPr>
        <w:t xml:space="preserve"> about developments within the community and within the project proceedings. They have provided opinions regarding how they feel</w:t>
      </w:r>
      <w:r w:rsidR="00467FA4" w:rsidRPr="00D85A69">
        <w:rPr>
          <w:rFonts w:ascii="Arial" w:hAnsi="Arial" w:cs="Arial"/>
          <w:bCs/>
          <w:sz w:val="22"/>
          <w:szCs w:val="22"/>
        </w:rPr>
        <w:t>,</w:t>
      </w:r>
      <w:r w:rsidRPr="00D85A69">
        <w:rPr>
          <w:rFonts w:ascii="Arial" w:hAnsi="Arial" w:cs="Arial"/>
          <w:bCs/>
          <w:sz w:val="22"/>
          <w:szCs w:val="22"/>
        </w:rPr>
        <w:t xml:space="preserve"> as well as how the community feels</w:t>
      </w:r>
      <w:r w:rsidR="00467FA4" w:rsidRPr="00D85A69">
        <w:rPr>
          <w:rFonts w:ascii="Arial" w:hAnsi="Arial" w:cs="Arial"/>
          <w:bCs/>
          <w:sz w:val="22"/>
          <w:szCs w:val="22"/>
        </w:rPr>
        <w:t>,</w:t>
      </w:r>
      <w:r w:rsidRPr="00D85A69">
        <w:rPr>
          <w:rFonts w:ascii="Arial" w:hAnsi="Arial" w:cs="Arial"/>
          <w:bCs/>
          <w:sz w:val="22"/>
          <w:szCs w:val="22"/>
        </w:rPr>
        <w:t xml:space="preserve"> about specific aspects of the project. </w:t>
      </w:r>
      <w:r w:rsidR="005D20FA" w:rsidRPr="00D85A69">
        <w:rPr>
          <w:rFonts w:ascii="Arial" w:hAnsi="Arial" w:cs="Arial"/>
          <w:bCs/>
          <w:sz w:val="22"/>
          <w:szCs w:val="22"/>
        </w:rPr>
        <w:t>E</w:t>
      </w:r>
      <w:r w:rsidRPr="00D85A69">
        <w:rPr>
          <w:rFonts w:ascii="Arial" w:hAnsi="Arial" w:cs="Arial"/>
          <w:bCs/>
          <w:sz w:val="22"/>
          <w:szCs w:val="22"/>
        </w:rPr>
        <w:t>ffort</w:t>
      </w:r>
      <w:r w:rsidR="005D20FA" w:rsidRPr="00D85A69">
        <w:rPr>
          <w:rFonts w:ascii="Arial" w:hAnsi="Arial" w:cs="Arial"/>
          <w:bCs/>
          <w:sz w:val="22"/>
          <w:szCs w:val="22"/>
        </w:rPr>
        <w:t>s were</w:t>
      </w:r>
      <w:r w:rsidRPr="00D85A69">
        <w:rPr>
          <w:rFonts w:ascii="Arial" w:hAnsi="Arial" w:cs="Arial"/>
          <w:bCs/>
          <w:sz w:val="22"/>
          <w:szCs w:val="22"/>
        </w:rPr>
        <w:t xml:space="preserve"> made to establish a stronger understanding with the community on their responsibilities for the project from this point on. This includes financial contributions, operations, and maintenance. During this trip to Isla Popa II </w:t>
      </w:r>
      <w:r w:rsidR="005D4109" w:rsidRPr="00D85A69">
        <w:rPr>
          <w:rFonts w:ascii="Arial" w:hAnsi="Arial" w:cs="Arial"/>
          <w:bCs/>
          <w:sz w:val="22"/>
          <w:szCs w:val="22"/>
        </w:rPr>
        <w:t>the group was</w:t>
      </w:r>
      <w:r w:rsidRPr="00D85A69">
        <w:rPr>
          <w:rFonts w:ascii="Arial" w:hAnsi="Arial" w:cs="Arial"/>
          <w:bCs/>
          <w:sz w:val="22"/>
          <w:szCs w:val="22"/>
        </w:rPr>
        <w:t xml:space="preserve"> able to get a sense of how important this project is for the community, in the same way the community was able to realize how committed to this project </w:t>
      </w:r>
      <w:r w:rsidR="005D20FA" w:rsidRPr="00D85A69">
        <w:rPr>
          <w:rFonts w:ascii="Arial" w:hAnsi="Arial" w:cs="Arial"/>
          <w:bCs/>
          <w:sz w:val="22"/>
          <w:szCs w:val="22"/>
        </w:rPr>
        <w:t>EWB-RPI is</w:t>
      </w:r>
      <w:r w:rsidRPr="00D85A69">
        <w:rPr>
          <w:rFonts w:ascii="Arial" w:hAnsi="Arial" w:cs="Arial"/>
          <w:bCs/>
          <w:sz w:val="22"/>
          <w:szCs w:val="22"/>
        </w:rPr>
        <w:t>. This allowed them to feel more comfortable and voice their concerns with regards to the project</w:t>
      </w:r>
      <w:r w:rsidR="00360F56" w:rsidRPr="00D85A69">
        <w:rPr>
          <w:rFonts w:ascii="Arial" w:hAnsi="Arial" w:cs="Arial"/>
          <w:bCs/>
          <w:sz w:val="22"/>
          <w:szCs w:val="22"/>
        </w:rPr>
        <w:t>.</w:t>
      </w:r>
      <w:r w:rsidR="005D4109" w:rsidRPr="00D85A69">
        <w:rPr>
          <w:rFonts w:ascii="Arial" w:hAnsi="Arial" w:cs="Arial"/>
          <w:bCs/>
          <w:sz w:val="22"/>
          <w:szCs w:val="22"/>
        </w:rPr>
        <w:t xml:space="preserve"> During this trip the group was </w:t>
      </w:r>
      <w:r w:rsidRPr="00D85A69">
        <w:rPr>
          <w:rFonts w:ascii="Arial" w:hAnsi="Arial" w:cs="Arial"/>
          <w:bCs/>
          <w:sz w:val="22"/>
          <w:szCs w:val="22"/>
        </w:rPr>
        <w:t xml:space="preserve">able to clarify any confusion that community members had about the project itself. When walking around the community for the community surveying, </w:t>
      </w:r>
      <w:r w:rsidR="005D4109" w:rsidRPr="00D85A69">
        <w:rPr>
          <w:rFonts w:ascii="Arial" w:hAnsi="Arial" w:cs="Arial"/>
          <w:bCs/>
          <w:sz w:val="22"/>
          <w:szCs w:val="22"/>
        </w:rPr>
        <w:t xml:space="preserve">the team was </w:t>
      </w:r>
      <w:r w:rsidRPr="00D85A69">
        <w:rPr>
          <w:rFonts w:ascii="Arial" w:hAnsi="Arial" w:cs="Arial"/>
          <w:bCs/>
          <w:sz w:val="22"/>
          <w:szCs w:val="22"/>
        </w:rPr>
        <w:t xml:space="preserve">able to show them a copy of the intended Pavilion design, </w:t>
      </w:r>
      <w:r w:rsidR="005D4109" w:rsidRPr="00D85A69">
        <w:rPr>
          <w:rFonts w:ascii="Arial" w:hAnsi="Arial" w:cs="Arial"/>
          <w:bCs/>
          <w:sz w:val="22"/>
          <w:szCs w:val="22"/>
        </w:rPr>
        <w:t xml:space="preserve">which gave them a chance to ask questions </w:t>
      </w:r>
      <w:r w:rsidRPr="00D85A69">
        <w:rPr>
          <w:rFonts w:ascii="Arial" w:hAnsi="Arial" w:cs="Arial"/>
          <w:bCs/>
          <w:sz w:val="22"/>
          <w:szCs w:val="22"/>
        </w:rPr>
        <w:t xml:space="preserve">and provide </w:t>
      </w:r>
      <w:r w:rsidR="005D4109" w:rsidRPr="00D85A69">
        <w:rPr>
          <w:rFonts w:ascii="Arial" w:hAnsi="Arial" w:cs="Arial"/>
          <w:bCs/>
          <w:sz w:val="22"/>
          <w:szCs w:val="22"/>
        </w:rPr>
        <w:t xml:space="preserve">the team travel members </w:t>
      </w:r>
      <w:r w:rsidRPr="00D85A69">
        <w:rPr>
          <w:rFonts w:ascii="Arial" w:hAnsi="Arial" w:cs="Arial"/>
          <w:bCs/>
          <w:sz w:val="22"/>
          <w:szCs w:val="22"/>
        </w:rPr>
        <w:t>with</w:t>
      </w:r>
      <w:r w:rsidR="005D4109" w:rsidRPr="00D85A69">
        <w:rPr>
          <w:rFonts w:ascii="Arial" w:hAnsi="Arial" w:cs="Arial"/>
          <w:bCs/>
          <w:sz w:val="22"/>
          <w:szCs w:val="22"/>
        </w:rPr>
        <w:t xml:space="preserve"> </w:t>
      </w:r>
      <w:r w:rsidRPr="00D85A69">
        <w:rPr>
          <w:rFonts w:ascii="Arial" w:hAnsi="Arial" w:cs="Arial"/>
          <w:bCs/>
          <w:sz w:val="22"/>
          <w:szCs w:val="22"/>
        </w:rPr>
        <w:t>feedback about the design</w:t>
      </w:r>
      <w:r w:rsidR="005D4109" w:rsidRPr="00D85A69">
        <w:rPr>
          <w:rFonts w:ascii="Arial" w:hAnsi="Arial" w:cs="Arial"/>
          <w:bCs/>
          <w:sz w:val="22"/>
          <w:szCs w:val="22"/>
        </w:rPr>
        <w:t>.</w:t>
      </w:r>
      <w:r w:rsidRPr="00D85A69">
        <w:rPr>
          <w:rFonts w:ascii="Arial" w:hAnsi="Arial" w:cs="Arial"/>
          <w:bCs/>
          <w:sz w:val="22"/>
          <w:szCs w:val="22"/>
        </w:rPr>
        <w:t xml:space="preserve"> </w:t>
      </w:r>
    </w:p>
    <w:p w14:paraId="1FDAD3DD" w14:textId="77777777" w:rsidR="007A67AF" w:rsidRPr="00D85A69" w:rsidRDefault="007A67AF" w:rsidP="007A67AF">
      <w:pPr>
        <w:autoSpaceDE w:val="0"/>
        <w:autoSpaceDN w:val="0"/>
        <w:adjustRightInd w:val="0"/>
        <w:rPr>
          <w:rFonts w:ascii="Arial" w:hAnsi="Arial" w:cs="Arial"/>
          <w:bCs/>
          <w:sz w:val="22"/>
          <w:szCs w:val="22"/>
        </w:rPr>
      </w:pPr>
    </w:p>
    <w:p w14:paraId="28FE9409" w14:textId="77777777" w:rsidR="00E534C4" w:rsidRPr="00D85A69" w:rsidRDefault="007A67AF" w:rsidP="005D20FA">
      <w:pPr>
        <w:autoSpaceDE w:val="0"/>
        <w:autoSpaceDN w:val="0"/>
        <w:adjustRightInd w:val="0"/>
        <w:rPr>
          <w:rFonts w:ascii="Arial" w:hAnsi="Arial" w:cs="Arial"/>
          <w:bCs/>
          <w:sz w:val="22"/>
          <w:szCs w:val="22"/>
        </w:rPr>
      </w:pPr>
      <w:r w:rsidRPr="00D85A69">
        <w:rPr>
          <w:rFonts w:ascii="Arial" w:hAnsi="Arial" w:cs="Arial"/>
          <w:bCs/>
          <w:sz w:val="22"/>
          <w:szCs w:val="22"/>
        </w:rPr>
        <w:t xml:space="preserve">The chapter will also be furthering its relationship, as well as the community’s relationship, with EWB-Panama. On the previous assessment trip, two members of EWB-Panama joined the travel group in the community throughout the duration of our stay there. During this trip, </w:t>
      </w:r>
      <w:r w:rsidR="00360F56" w:rsidRPr="00D85A69">
        <w:rPr>
          <w:rFonts w:ascii="Arial" w:hAnsi="Arial" w:cs="Arial"/>
          <w:bCs/>
          <w:sz w:val="22"/>
          <w:szCs w:val="22"/>
        </w:rPr>
        <w:t>the team was</w:t>
      </w:r>
      <w:r w:rsidRPr="00D85A69">
        <w:rPr>
          <w:rFonts w:ascii="Arial" w:hAnsi="Arial" w:cs="Arial"/>
          <w:bCs/>
          <w:sz w:val="22"/>
          <w:szCs w:val="22"/>
        </w:rPr>
        <w:t xml:space="preserve"> able to meet with two members of EWB-Panama and talk to them about our concerns before arriving to Isla Popa II. They were also able to look at </w:t>
      </w:r>
      <w:r w:rsidR="00360F56" w:rsidRPr="00D85A69">
        <w:rPr>
          <w:rFonts w:ascii="Arial" w:hAnsi="Arial" w:cs="Arial"/>
          <w:bCs/>
          <w:sz w:val="22"/>
          <w:szCs w:val="22"/>
        </w:rPr>
        <w:t xml:space="preserve">the </w:t>
      </w:r>
      <w:r w:rsidRPr="00D85A69">
        <w:rPr>
          <w:rFonts w:ascii="Arial" w:hAnsi="Arial" w:cs="Arial"/>
          <w:bCs/>
          <w:sz w:val="22"/>
          <w:szCs w:val="22"/>
        </w:rPr>
        <w:t xml:space="preserve">design documents and provide feedback about what they believed were the things we should pay attention to when making measurements, and communicating our ideas to the community members at Isla </w:t>
      </w:r>
      <w:proofErr w:type="spellStart"/>
      <w:r w:rsidRPr="00D85A69">
        <w:rPr>
          <w:rFonts w:ascii="Arial" w:hAnsi="Arial" w:cs="Arial"/>
          <w:bCs/>
          <w:sz w:val="22"/>
          <w:szCs w:val="22"/>
        </w:rPr>
        <w:t>Popa</w:t>
      </w:r>
      <w:proofErr w:type="spellEnd"/>
      <w:r w:rsidRPr="00D85A69">
        <w:rPr>
          <w:rFonts w:ascii="Arial" w:hAnsi="Arial" w:cs="Arial"/>
          <w:bCs/>
          <w:sz w:val="22"/>
          <w:szCs w:val="22"/>
        </w:rPr>
        <w:t xml:space="preserve"> II.</w:t>
      </w:r>
      <w:r w:rsidR="00294F8E">
        <w:rPr>
          <w:rFonts w:ascii="Arial" w:hAnsi="Arial" w:cs="Arial"/>
          <w:bCs/>
          <w:sz w:val="22"/>
          <w:szCs w:val="22"/>
        </w:rPr>
        <w:t xml:space="preserve"> Arrangements are being made to allow one or more members of EWB-Panama to visit Isla </w:t>
      </w:r>
      <w:proofErr w:type="spellStart"/>
      <w:r w:rsidR="00294F8E">
        <w:rPr>
          <w:rFonts w:ascii="Arial" w:hAnsi="Arial" w:cs="Arial"/>
          <w:bCs/>
          <w:sz w:val="22"/>
          <w:szCs w:val="22"/>
        </w:rPr>
        <w:t>Popa</w:t>
      </w:r>
      <w:proofErr w:type="spellEnd"/>
      <w:r w:rsidR="00294F8E">
        <w:rPr>
          <w:rFonts w:ascii="Arial" w:hAnsi="Arial" w:cs="Arial"/>
          <w:bCs/>
          <w:sz w:val="22"/>
          <w:szCs w:val="22"/>
        </w:rPr>
        <w:t xml:space="preserve"> when EBP-RPI is helping the community build catchment systems.</w:t>
      </w:r>
    </w:p>
    <w:p w14:paraId="4981F370" w14:textId="77777777" w:rsidR="005D20FA" w:rsidRPr="00480BBE" w:rsidRDefault="005D20FA" w:rsidP="005D20FA">
      <w:pPr>
        <w:autoSpaceDE w:val="0"/>
        <w:autoSpaceDN w:val="0"/>
        <w:adjustRightInd w:val="0"/>
        <w:rPr>
          <w:rFonts w:ascii="Arial" w:hAnsi="Arial" w:cs="Arial"/>
          <w:bCs/>
          <w:sz w:val="22"/>
        </w:rPr>
      </w:pPr>
    </w:p>
    <w:p w14:paraId="1964E52F" w14:textId="77777777" w:rsidR="00E534C4" w:rsidRPr="00480BBE" w:rsidRDefault="00E534C4" w:rsidP="005E3780">
      <w:pPr>
        <w:numPr>
          <w:ilvl w:val="1"/>
          <w:numId w:val="1"/>
        </w:numPr>
        <w:autoSpaceDE w:val="0"/>
        <w:autoSpaceDN w:val="0"/>
        <w:adjustRightInd w:val="0"/>
        <w:ind w:hanging="1440"/>
        <w:rPr>
          <w:rFonts w:ascii="Arial" w:hAnsi="Arial" w:cs="Arial"/>
          <w:b/>
          <w:bCs/>
          <w:szCs w:val="28"/>
        </w:rPr>
      </w:pPr>
      <w:r w:rsidRPr="00480BBE">
        <w:rPr>
          <w:rFonts w:ascii="Arial" w:hAnsi="Arial" w:cs="Arial"/>
          <w:b/>
          <w:bCs/>
          <w:szCs w:val="28"/>
        </w:rPr>
        <w:t>Community Priorities</w:t>
      </w:r>
    </w:p>
    <w:p w14:paraId="4EB8F937" w14:textId="77777777" w:rsidR="005D20FA" w:rsidRDefault="005D20FA" w:rsidP="005D20FA">
      <w:pPr>
        <w:autoSpaceDE w:val="0"/>
        <w:autoSpaceDN w:val="0"/>
        <w:adjustRightInd w:val="0"/>
        <w:rPr>
          <w:rFonts w:ascii="Arial" w:hAnsi="Arial" w:cs="Arial"/>
          <w:b/>
          <w:bCs/>
          <w:szCs w:val="28"/>
        </w:rPr>
      </w:pPr>
    </w:p>
    <w:p w14:paraId="293D9537" w14:textId="77777777" w:rsidR="005D20FA" w:rsidRPr="00D85A69" w:rsidRDefault="007A67AF" w:rsidP="005D20FA">
      <w:pPr>
        <w:autoSpaceDE w:val="0"/>
        <w:autoSpaceDN w:val="0"/>
        <w:adjustRightInd w:val="0"/>
        <w:rPr>
          <w:rFonts w:ascii="Arial" w:hAnsi="Arial" w:cs="Arial"/>
          <w:bCs/>
          <w:sz w:val="22"/>
          <w:szCs w:val="22"/>
        </w:rPr>
      </w:pPr>
      <w:r w:rsidRPr="00D85A69">
        <w:rPr>
          <w:rFonts w:ascii="Arial" w:hAnsi="Arial" w:cs="Arial"/>
          <w:bCs/>
          <w:sz w:val="22"/>
          <w:szCs w:val="22"/>
        </w:rPr>
        <w:t xml:space="preserve">The community’s main priority is to obtain a reliable source of clean drinking water that is available to every member of the community.  In order for this </w:t>
      </w:r>
      <w:r w:rsidR="005D20FA" w:rsidRPr="00D85A69">
        <w:rPr>
          <w:rFonts w:ascii="Arial" w:hAnsi="Arial" w:cs="Arial"/>
          <w:bCs/>
          <w:sz w:val="22"/>
          <w:szCs w:val="22"/>
        </w:rPr>
        <w:t>project to be a success</w:t>
      </w:r>
      <w:r w:rsidRPr="00D85A69">
        <w:rPr>
          <w:rFonts w:ascii="Arial" w:hAnsi="Arial" w:cs="Arial"/>
          <w:bCs/>
          <w:sz w:val="22"/>
          <w:szCs w:val="22"/>
        </w:rPr>
        <w:t xml:space="preserve">, it is </w:t>
      </w:r>
      <w:r w:rsidR="00181AB6" w:rsidRPr="00D85A69">
        <w:rPr>
          <w:rFonts w:ascii="Arial" w:hAnsi="Arial" w:cs="Arial"/>
          <w:bCs/>
          <w:sz w:val="22"/>
          <w:szCs w:val="22"/>
        </w:rPr>
        <w:t xml:space="preserve">also </w:t>
      </w:r>
      <w:r w:rsidRPr="00D85A69">
        <w:rPr>
          <w:rFonts w:ascii="Arial" w:hAnsi="Arial" w:cs="Arial"/>
          <w:bCs/>
          <w:sz w:val="22"/>
          <w:szCs w:val="22"/>
        </w:rPr>
        <w:t xml:space="preserve">important for us to establish a project with a low implementation cost that will allow for multiple installations in the Isla Popa II community. They also reaffirmed their need for cleaner water to be used for drinking, cleaning, but most importantly for cooking. During the community surveying, most of the community members expressed </w:t>
      </w:r>
      <w:r w:rsidR="005D20FA" w:rsidRPr="00D85A69">
        <w:rPr>
          <w:rFonts w:ascii="Arial" w:hAnsi="Arial" w:cs="Arial"/>
          <w:bCs/>
          <w:sz w:val="22"/>
          <w:szCs w:val="22"/>
        </w:rPr>
        <w:t>a preference in having the rain</w:t>
      </w:r>
      <w:r w:rsidRPr="00D85A69">
        <w:rPr>
          <w:rFonts w:ascii="Arial" w:hAnsi="Arial" w:cs="Arial"/>
          <w:bCs/>
          <w:sz w:val="22"/>
          <w:szCs w:val="22"/>
        </w:rPr>
        <w:t>water catchment system near the kitchen. This is where most of the clean water is used</w:t>
      </w:r>
      <w:r w:rsidR="00181AB6" w:rsidRPr="00D85A69">
        <w:rPr>
          <w:rFonts w:ascii="Arial" w:hAnsi="Arial" w:cs="Arial"/>
          <w:bCs/>
          <w:sz w:val="22"/>
          <w:szCs w:val="22"/>
        </w:rPr>
        <w:t xml:space="preserve"> and it is a </w:t>
      </w:r>
      <w:r w:rsidR="00181AB6" w:rsidRPr="00D85A69">
        <w:rPr>
          <w:rFonts w:ascii="Arial" w:hAnsi="Arial" w:cs="Arial"/>
          <w:bCs/>
          <w:sz w:val="22"/>
          <w:szCs w:val="22"/>
        </w:rPr>
        <w:lastRenderedPageBreak/>
        <w:t>valued convenience. Members have expressed that it is also a top priority that the system either be available to all members, or be individual systems for each house</w:t>
      </w:r>
      <w:r w:rsidR="009D6D00" w:rsidRPr="00D85A69">
        <w:rPr>
          <w:rFonts w:ascii="Arial" w:hAnsi="Arial" w:cs="Arial"/>
          <w:bCs/>
          <w:sz w:val="22"/>
          <w:szCs w:val="22"/>
        </w:rPr>
        <w:t>.</w:t>
      </w:r>
    </w:p>
    <w:p w14:paraId="3A92177A" w14:textId="77777777" w:rsidR="009D6D00" w:rsidRPr="00D85A69" w:rsidRDefault="009D6D00" w:rsidP="005D20FA">
      <w:pPr>
        <w:autoSpaceDE w:val="0"/>
        <w:autoSpaceDN w:val="0"/>
        <w:adjustRightInd w:val="0"/>
        <w:rPr>
          <w:rFonts w:ascii="Arial" w:hAnsi="Arial" w:cs="Arial"/>
          <w:bCs/>
          <w:sz w:val="22"/>
          <w:szCs w:val="22"/>
        </w:rPr>
      </w:pPr>
    </w:p>
    <w:p w14:paraId="119B7B84" w14:textId="77777777" w:rsidR="007A67AF" w:rsidRPr="00D85A69" w:rsidRDefault="005D20FA" w:rsidP="005D20FA">
      <w:pPr>
        <w:autoSpaceDE w:val="0"/>
        <w:autoSpaceDN w:val="0"/>
        <w:adjustRightInd w:val="0"/>
        <w:rPr>
          <w:rFonts w:ascii="Arial" w:hAnsi="Arial" w:cs="Arial"/>
          <w:bCs/>
          <w:sz w:val="22"/>
          <w:szCs w:val="22"/>
        </w:rPr>
      </w:pPr>
      <w:r w:rsidRPr="00D85A69">
        <w:rPr>
          <w:rFonts w:ascii="Arial" w:hAnsi="Arial" w:cs="Arial"/>
          <w:bCs/>
          <w:sz w:val="22"/>
          <w:szCs w:val="22"/>
        </w:rPr>
        <w:t>The community</w:t>
      </w:r>
      <w:r w:rsidR="007A67AF" w:rsidRPr="00D85A69">
        <w:rPr>
          <w:rFonts w:ascii="Arial" w:hAnsi="Arial" w:cs="Arial"/>
          <w:bCs/>
          <w:sz w:val="22"/>
          <w:szCs w:val="22"/>
        </w:rPr>
        <w:t xml:space="preserve"> also want</w:t>
      </w:r>
      <w:r w:rsidRPr="00D85A69">
        <w:rPr>
          <w:rFonts w:ascii="Arial" w:hAnsi="Arial" w:cs="Arial"/>
          <w:bCs/>
          <w:sz w:val="22"/>
          <w:szCs w:val="22"/>
        </w:rPr>
        <w:t>s</w:t>
      </w:r>
      <w:r w:rsidR="007A67AF" w:rsidRPr="00D85A69">
        <w:rPr>
          <w:rFonts w:ascii="Arial" w:hAnsi="Arial" w:cs="Arial"/>
          <w:bCs/>
          <w:sz w:val="22"/>
          <w:szCs w:val="22"/>
        </w:rPr>
        <w:t xml:space="preserve"> this water system to be low cost to maintain due to their financial concerns. Even though most of </w:t>
      </w:r>
      <w:r w:rsidR="00181AB6" w:rsidRPr="00D85A69">
        <w:rPr>
          <w:rFonts w:ascii="Arial" w:hAnsi="Arial" w:cs="Arial"/>
          <w:bCs/>
          <w:sz w:val="22"/>
          <w:szCs w:val="22"/>
        </w:rPr>
        <w:t xml:space="preserve">the people </w:t>
      </w:r>
      <w:r w:rsidR="007A67AF" w:rsidRPr="00D85A69">
        <w:rPr>
          <w:rFonts w:ascii="Arial" w:hAnsi="Arial" w:cs="Arial"/>
          <w:bCs/>
          <w:sz w:val="22"/>
          <w:szCs w:val="22"/>
        </w:rPr>
        <w:t>have an idea of how to clean their tanks, many of the public tanks (</w:t>
      </w:r>
      <w:proofErr w:type="spellStart"/>
      <w:r w:rsidR="007A67AF" w:rsidRPr="00D85A69">
        <w:rPr>
          <w:rFonts w:ascii="Arial" w:hAnsi="Arial" w:cs="Arial"/>
          <w:bCs/>
          <w:sz w:val="22"/>
          <w:szCs w:val="22"/>
        </w:rPr>
        <w:t>i.e</w:t>
      </w:r>
      <w:proofErr w:type="spellEnd"/>
      <w:r w:rsidR="007A67AF" w:rsidRPr="00D85A69">
        <w:rPr>
          <w:rFonts w:ascii="Arial" w:hAnsi="Arial" w:cs="Arial"/>
          <w:bCs/>
          <w:sz w:val="22"/>
          <w:szCs w:val="22"/>
        </w:rPr>
        <w:t xml:space="preserve"> church, school, visitors’ hut, teacher’s hut) do not get cleaned often due to the fact that there is not an appointed person in charge of maintaining these systems. Therefore, coming up with a low cost process for cleaning these tanks is crucial.</w:t>
      </w:r>
      <w:r w:rsidR="005B2CD6">
        <w:rPr>
          <w:rFonts w:ascii="Arial" w:hAnsi="Arial" w:cs="Arial"/>
          <w:bCs/>
          <w:sz w:val="22"/>
          <w:szCs w:val="22"/>
        </w:rPr>
        <w:t xml:space="preserve"> Additional priorities of the community are to have electricity in the school and better working or additional latrines. </w:t>
      </w:r>
      <w:r w:rsidR="007A67AF" w:rsidRPr="00D85A69">
        <w:rPr>
          <w:rFonts w:ascii="Arial" w:hAnsi="Arial" w:cs="Arial"/>
          <w:bCs/>
          <w:sz w:val="22"/>
          <w:szCs w:val="22"/>
        </w:rPr>
        <w:t xml:space="preserve">The community believes it will bring more opportunities to the students </w:t>
      </w:r>
      <w:r w:rsidR="005B2CD6">
        <w:rPr>
          <w:rFonts w:ascii="Arial" w:hAnsi="Arial" w:cs="Arial"/>
          <w:bCs/>
          <w:sz w:val="22"/>
          <w:szCs w:val="22"/>
        </w:rPr>
        <w:t xml:space="preserve">if the building has electricity and would like </w:t>
      </w:r>
      <w:r w:rsidR="002450B2">
        <w:rPr>
          <w:rFonts w:ascii="Arial" w:hAnsi="Arial" w:cs="Arial"/>
          <w:bCs/>
          <w:sz w:val="22"/>
          <w:szCs w:val="22"/>
        </w:rPr>
        <w:t>more sanitary latrines.</w:t>
      </w:r>
    </w:p>
    <w:p w14:paraId="14DE226A" w14:textId="77777777" w:rsidR="00395C21" w:rsidRPr="00480BBE" w:rsidRDefault="007A67AF" w:rsidP="007A67AF">
      <w:pPr>
        <w:tabs>
          <w:tab w:val="left" w:pos="5710"/>
        </w:tabs>
        <w:autoSpaceDE w:val="0"/>
        <w:autoSpaceDN w:val="0"/>
        <w:adjustRightInd w:val="0"/>
        <w:rPr>
          <w:rFonts w:ascii="Arial" w:hAnsi="Arial" w:cs="Arial"/>
          <w:b/>
          <w:bCs/>
          <w:szCs w:val="28"/>
        </w:rPr>
      </w:pPr>
      <w:r>
        <w:rPr>
          <w:rFonts w:ascii="Arial" w:hAnsi="Arial" w:cs="Arial"/>
          <w:b/>
          <w:bCs/>
          <w:szCs w:val="28"/>
        </w:rPr>
        <w:tab/>
      </w:r>
    </w:p>
    <w:p w14:paraId="28DAFD79" w14:textId="77777777" w:rsidR="0058065E" w:rsidRPr="00480BBE" w:rsidRDefault="0082647B"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t>DATA COLLECTION AND ANALYSIS</w:t>
      </w:r>
    </w:p>
    <w:p w14:paraId="743AD0F0" w14:textId="77777777" w:rsidR="00A81E30" w:rsidRPr="00480BBE" w:rsidRDefault="00A81E30" w:rsidP="00A81E30">
      <w:pPr>
        <w:autoSpaceDE w:val="0"/>
        <w:autoSpaceDN w:val="0"/>
        <w:adjustRightInd w:val="0"/>
        <w:rPr>
          <w:rFonts w:ascii="Arial" w:hAnsi="Arial" w:cs="Arial"/>
          <w:sz w:val="22"/>
        </w:rPr>
      </w:pPr>
    </w:p>
    <w:p w14:paraId="0F6E7A0E" w14:textId="77777777" w:rsidR="00B8177B" w:rsidRDefault="009E5ABF" w:rsidP="00B8177B">
      <w:pPr>
        <w:numPr>
          <w:ilvl w:val="1"/>
          <w:numId w:val="1"/>
        </w:numPr>
        <w:autoSpaceDE w:val="0"/>
        <w:autoSpaceDN w:val="0"/>
        <w:adjustRightInd w:val="0"/>
        <w:rPr>
          <w:rFonts w:ascii="Arial" w:hAnsi="Arial" w:cs="Arial"/>
          <w:b/>
          <w:bCs/>
          <w:szCs w:val="28"/>
        </w:rPr>
      </w:pPr>
      <w:r w:rsidRPr="00480BBE">
        <w:rPr>
          <w:rFonts w:ascii="Arial" w:hAnsi="Arial" w:cs="Arial"/>
          <w:b/>
          <w:bCs/>
          <w:szCs w:val="28"/>
        </w:rPr>
        <w:t>Summary of Data</w:t>
      </w:r>
    </w:p>
    <w:p w14:paraId="1C4D3019" w14:textId="77777777" w:rsidR="00B8177B" w:rsidRDefault="00B8177B" w:rsidP="00B8177B">
      <w:pPr>
        <w:autoSpaceDE w:val="0"/>
        <w:autoSpaceDN w:val="0"/>
        <w:adjustRightInd w:val="0"/>
        <w:ind w:left="1440"/>
        <w:rPr>
          <w:rFonts w:ascii="Arial" w:hAnsi="Arial" w:cs="Arial"/>
          <w:b/>
          <w:bCs/>
          <w:szCs w:val="28"/>
        </w:rPr>
      </w:pPr>
    </w:p>
    <w:p w14:paraId="583AEDB9" w14:textId="77777777" w:rsidR="00B8177B" w:rsidRDefault="00B8177B" w:rsidP="003B225E">
      <w:pPr>
        <w:numPr>
          <w:ilvl w:val="2"/>
          <w:numId w:val="1"/>
        </w:numPr>
        <w:tabs>
          <w:tab w:val="clear" w:pos="2520"/>
          <w:tab w:val="num" w:pos="1710"/>
        </w:tabs>
        <w:autoSpaceDE w:val="0"/>
        <w:autoSpaceDN w:val="0"/>
        <w:adjustRightInd w:val="0"/>
        <w:ind w:left="720" w:firstLine="0"/>
        <w:rPr>
          <w:rStyle w:val="Strong"/>
          <w:rFonts w:ascii="Arial" w:hAnsi="Arial" w:cs="Arial"/>
          <w:szCs w:val="28"/>
        </w:rPr>
      </w:pPr>
      <w:commentRangeStart w:id="4"/>
      <w:r>
        <w:rPr>
          <w:rStyle w:val="Strong"/>
          <w:rFonts w:ascii="Arial" w:hAnsi="Arial" w:cs="Arial"/>
          <w:szCs w:val="28"/>
        </w:rPr>
        <w:t>Water Testing Results</w:t>
      </w:r>
      <w:commentRangeEnd w:id="4"/>
      <w:r w:rsidR="00D42D1D">
        <w:rPr>
          <w:rStyle w:val="CommentReference"/>
        </w:rPr>
        <w:commentReference w:id="4"/>
      </w:r>
    </w:p>
    <w:p w14:paraId="67BEA659" w14:textId="48165195" w:rsidR="007B4DA1" w:rsidRDefault="00B8177B" w:rsidP="003B225E">
      <w:pPr>
        <w:ind w:left="720"/>
        <w:rPr>
          <w:ins w:id="5" w:author="Alex" w:date="2013-11-11T21:14:00Z"/>
          <w:rStyle w:val="Strong"/>
          <w:rFonts w:ascii="Arial" w:hAnsi="Arial" w:cs="Arial"/>
          <w:b w:val="0"/>
          <w:sz w:val="22"/>
          <w:szCs w:val="22"/>
        </w:rPr>
      </w:pPr>
      <w:commentRangeStart w:id="6"/>
      <w:r w:rsidRPr="00D85A69">
        <w:rPr>
          <w:rStyle w:val="Strong"/>
          <w:rFonts w:ascii="Arial" w:hAnsi="Arial" w:cs="Arial"/>
          <w:b w:val="0"/>
          <w:sz w:val="22"/>
          <w:szCs w:val="22"/>
        </w:rPr>
        <w:t xml:space="preserve">Water samples were collected from </w:t>
      </w:r>
      <w:r w:rsidR="008B3DA2">
        <w:rPr>
          <w:rStyle w:val="Strong"/>
          <w:rFonts w:ascii="Arial" w:hAnsi="Arial" w:cs="Arial"/>
          <w:b w:val="0"/>
          <w:sz w:val="22"/>
          <w:szCs w:val="22"/>
        </w:rPr>
        <w:t xml:space="preserve">a variety of sources. </w:t>
      </w:r>
      <w:moveToRangeStart w:id="7" w:author="Alex" w:date="2013-11-11T21:12:00Z" w:name="move371967660"/>
      <w:moveTo w:id="8" w:author="Alex" w:date="2013-11-11T21:12:00Z">
        <w:r w:rsidR="007B4DA1" w:rsidRPr="00D85A69">
          <w:rPr>
            <w:rStyle w:val="Strong"/>
            <w:rFonts w:ascii="Arial" w:hAnsi="Arial" w:cs="Arial"/>
            <w:b w:val="0"/>
            <w:sz w:val="22"/>
            <w:szCs w:val="22"/>
          </w:rPr>
          <w:t xml:space="preserve">Due to time </w:t>
        </w:r>
        <w:r w:rsidR="007B4DA1">
          <w:rPr>
            <w:rStyle w:val="Strong"/>
            <w:rFonts w:ascii="Arial" w:hAnsi="Arial" w:cs="Arial"/>
            <w:b w:val="0"/>
            <w:sz w:val="22"/>
            <w:szCs w:val="22"/>
          </w:rPr>
          <w:t>constraints, the team focused on testing six sources, four of which were from tanks. P</w:t>
        </w:r>
        <w:r w:rsidR="007B4DA1" w:rsidRPr="00D85A69">
          <w:rPr>
            <w:rStyle w:val="Strong"/>
            <w:rFonts w:ascii="Arial" w:hAnsi="Arial" w:cs="Arial"/>
            <w:b w:val="0"/>
            <w:sz w:val="22"/>
            <w:szCs w:val="22"/>
          </w:rPr>
          <w:t xml:space="preserve">riority of testing sets was given to tanks over wells in order to collect a baseline for the pilot program. </w:t>
        </w:r>
      </w:moveTo>
      <w:moveToRangeEnd w:id="7"/>
      <w:ins w:id="9" w:author="Alex" w:date="2013-11-11T21:12:00Z">
        <w:r w:rsidR="007B4DA1">
          <w:rPr>
            <w:rStyle w:val="Strong"/>
            <w:rFonts w:ascii="Arial" w:hAnsi="Arial" w:cs="Arial"/>
            <w:b w:val="0"/>
            <w:sz w:val="22"/>
            <w:szCs w:val="22"/>
          </w:rPr>
          <w:t xml:space="preserve">The </w:t>
        </w:r>
      </w:ins>
      <w:del w:id="10" w:author="Alex" w:date="2013-11-11T21:12:00Z">
        <w:r w:rsidR="008B3DA2" w:rsidDel="007B4DA1">
          <w:rPr>
            <w:rStyle w:val="Strong"/>
            <w:rFonts w:ascii="Arial" w:hAnsi="Arial" w:cs="Arial"/>
            <w:b w:val="0"/>
            <w:sz w:val="22"/>
            <w:szCs w:val="22"/>
          </w:rPr>
          <w:delText>F</w:delText>
        </w:r>
      </w:del>
      <w:ins w:id="11" w:author="Alex" w:date="2013-11-11T21:12:00Z">
        <w:r w:rsidR="007B4DA1">
          <w:rPr>
            <w:rStyle w:val="Strong"/>
            <w:rFonts w:ascii="Arial" w:hAnsi="Arial" w:cs="Arial"/>
            <w:b w:val="0"/>
            <w:sz w:val="22"/>
            <w:szCs w:val="22"/>
          </w:rPr>
          <w:t>f</w:t>
        </w:r>
      </w:ins>
      <w:r w:rsidR="008B3DA2">
        <w:rPr>
          <w:rStyle w:val="Strong"/>
          <w:rFonts w:ascii="Arial" w:hAnsi="Arial" w:cs="Arial"/>
          <w:b w:val="0"/>
          <w:sz w:val="22"/>
          <w:szCs w:val="22"/>
        </w:rPr>
        <w:t>our samples</w:t>
      </w:r>
      <w:ins w:id="12" w:author="Alex" w:date="2013-11-11T21:12:00Z">
        <w:r w:rsidR="007B4DA1">
          <w:rPr>
            <w:rStyle w:val="Strong"/>
            <w:rFonts w:ascii="Arial" w:hAnsi="Arial" w:cs="Arial"/>
            <w:b w:val="0"/>
            <w:sz w:val="22"/>
            <w:szCs w:val="22"/>
          </w:rPr>
          <w:t xml:space="preserve"> from tanks</w:t>
        </w:r>
      </w:ins>
      <w:r w:rsidR="008B3DA2">
        <w:rPr>
          <w:rStyle w:val="Strong"/>
          <w:rFonts w:ascii="Arial" w:hAnsi="Arial" w:cs="Arial"/>
          <w:b w:val="0"/>
          <w:sz w:val="22"/>
          <w:szCs w:val="22"/>
        </w:rPr>
        <w:t xml:space="preserve"> were collected and brought to</w:t>
      </w:r>
      <w:ins w:id="13" w:author="Jesse Freitas" w:date="2013-11-13T00:42:00Z">
        <w:r w:rsidR="00F233E2">
          <w:rPr>
            <w:rStyle w:val="Strong"/>
            <w:rFonts w:ascii="Arial" w:hAnsi="Arial" w:cs="Arial"/>
            <w:b w:val="0"/>
            <w:sz w:val="22"/>
            <w:szCs w:val="22"/>
          </w:rPr>
          <w:t xml:space="preserve"> Laguna Azul,</w:t>
        </w:r>
      </w:ins>
      <w:r w:rsidR="008B3DA2">
        <w:rPr>
          <w:rStyle w:val="Strong"/>
          <w:rFonts w:ascii="Arial" w:hAnsi="Arial" w:cs="Arial"/>
          <w:b w:val="0"/>
          <w:sz w:val="22"/>
          <w:szCs w:val="22"/>
        </w:rPr>
        <w:t xml:space="preserve"> a </w:t>
      </w:r>
      <w:commentRangeStart w:id="14"/>
      <w:r w:rsidR="008B3DA2">
        <w:rPr>
          <w:rStyle w:val="Strong"/>
          <w:rFonts w:ascii="Arial" w:hAnsi="Arial" w:cs="Arial"/>
          <w:b w:val="0"/>
          <w:sz w:val="22"/>
          <w:szCs w:val="22"/>
        </w:rPr>
        <w:t xml:space="preserve">local hotel </w:t>
      </w:r>
      <w:commentRangeEnd w:id="14"/>
      <w:r w:rsidR="007B4DA1">
        <w:rPr>
          <w:rStyle w:val="CommentReference"/>
        </w:rPr>
        <w:commentReference w:id="14"/>
      </w:r>
      <w:r w:rsidR="008B3DA2">
        <w:rPr>
          <w:rStyle w:val="Strong"/>
          <w:rFonts w:ascii="Arial" w:hAnsi="Arial" w:cs="Arial"/>
          <w:b w:val="0"/>
          <w:sz w:val="22"/>
          <w:szCs w:val="22"/>
        </w:rPr>
        <w:t>for bacterial testing. Due to travel, the time samples spent away from the source was approximately an hour and a half which exceeded the recommended time</w:t>
      </w:r>
      <w:r w:rsidR="006A6D31">
        <w:rPr>
          <w:rStyle w:val="Strong"/>
          <w:rFonts w:ascii="Arial" w:hAnsi="Arial" w:cs="Arial"/>
          <w:b w:val="0"/>
          <w:sz w:val="22"/>
          <w:szCs w:val="22"/>
        </w:rPr>
        <w:t>, however</w:t>
      </w:r>
      <w:r w:rsidR="008B3DA2">
        <w:rPr>
          <w:rStyle w:val="Strong"/>
          <w:rFonts w:ascii="Arial" w:hAnsi="Arial" w:cs="Arial"/>
          <w:b w:val="0"/>
          <w:sz w:val="22"/>
          <w:szCs w:val="22"/>
        </w:rPr>
        <w:t xml:space="preserve"> Bender Laboratory in Albany said the </w:t>
      </w:r>
      <w:r w:rsidR="006A6D31">
        <w:rPr>
          <w:rStyle w:val="Strong"/>
          <w:rFonts w:ascii="Arial" w:hAnsi="Arial" w:cs="Arial"/>
          <w:b w:val="0"/>
          <w:sz w:val="22"/>
          <w:szCs w:val="22"/>
        </w:rPr>
        <w:t>effects of this on our results</w:t>
      </w:r>
      <w:r w:rsidR="00BC44B8">
        <w:rPr>
          <w:rStyle w:val="Strong"/>
          <w:rFonts w:ascii="Arial" w:hAnsi="Arial" w:cs="Arial"/>
          <w:b w:val="0"/>
          <w:sz w:val="22"/>
          <w:szCs w:val="22"/>
        </w:rPr>
        <w:t xml:space="preserve"> are</w:t>
      </w:r>
      <w:r w:rsidR="006A6D31">
        <w:rPr>
          <w:rStyle w:val="Strong"/>
          <w:rFonts w:ascii="Arial" w:hAnsi="Arial" w:cs="Arial"/>
          <w:b w:val="0"/>
          <w:sz w:val="22"/>
          <w:szCs w:val="22"/>
        </w:rPr>
        <w:t xml:space="preserve"> relatively negligible. Results showed our primary focus in treatment will be targeting bacterial growth. Most tanks in the community are exposed at the opening and sit in the sun promoting coliform bacteria growth. If tanks are not cleaned regularly, the tank’</w:t>
      </w:r>
      <w:r w:rsidR="00772A52">
        <w:rPr>
          <w:rStyle w:val="Strong"/>
          <w:rFonts w:ascii="Arial" w:hAnsi="Arial" w:cs="Arial"/>
          <w:b w:val="0"/>
          <w:sz w:val="22"/>
          <w:szCs w:val="22"/>
        </w:rPr>
        <w:t xml:space="preserve">s bacteria will grow and become a serious health concern. </w:t>
      </w:r>
      <w:del w:id="15" w:author="Alex" w:date="2013-11-11T21:14:00Z">
        <w:r w:rsidR="00772A52" w:rsidDel="007B4DA1">
          <w:rPr>
            <w:rStyle w:val="Strong"/>
            <w:rFonts w:ascii="Arial" w:hAnsi="Arial" w:cs="Arial"/>
            <w:b w:val="0"/>
            <w:sz w:val="22"/>
            <w:szCs w:val="22"/>
          </w:rPr>
          <w:delText xml:space="preserve">Below </w:delText>
        </w:r>
      </w:del>
      <w:commentRangeStart w:id="16"/>
      <w:ins w:id="17" w:author="Alex" w:date="2013-11-11T21:14:00Z">
        <w:r w:rsidR="007B4DA1">
          <w:rPr>
            <w:rStyle w:val="Strong"/>
            <w:rFonts w:ascii="Arial" w:hAnsi="Arial" w:cs="Arial"/>
            <w:b w:val="0"/>
            <w:sz w:val="22"/>
            <w:szCs w:val="22"/>
          </w:rPr>
          <w:t>The following page shows</w:t>
        </w:r>
      </w:ins>
      <w:del w:id="18" w:author="Alex" w:date="2013-11-11T21:14:00Z">
        <w:r w:rsidR="00772A52" w:rsidDel="007B4DA1">
          <w:rPr>
            <w:rStyle w:val="Strong"/>
            <w:rFonts w:ascii="Arial" w:hAnsi="Arial" w:cs="Arial"/>
            <w:b w:val="0"/>
            <w:sz w:val="22"/>
            <w:szCs w:val="22"/>
          </w:rPr>
          <w:delText>is</w:delText>
        </w:r>
      </w:del>
      <w:r w:rsidR="00772A52">
        <w:rPr>
          <w:rStyle w:val="Strong"/>
          <w:rFonts w:ascii="Arial" w:hAnsi="Arial" w:cs="Arial"/>
          <w:b w:val="0"/>
          <w:sz w:val="22"/>
          <w:szCs w:val="22"/>
        </w:rPr>
        <w:t xml:space="preserve"> an image of the results from testing total coliform on the teacher’s tank</w:t>
      </w:r>
      <w:r w:rsidR="00BC44B8">
        <w:rPr>
          <w:rStyle w:val="Strong"/>
          <w:rFonts w:ascii="Arial" w:hAnsi="Arial" w:cs="Arial"/>
          <w:b w:val="0"/>
          <w:sz w:val="22"/>
          <w:szCs w:val="22"/>
        </w:rPr>
        <w:t xml:space="preserve"> which has not been cleaned in at least a year according to the community</w:t>
      </w:r>
      <w:r w:rsidR="008B3DA2">
        <w:rPr>
          <w:rStyle w:val="Strong"/>
          <w:rFonts w:ascii="Arial" w:hAnsi="Arial" w:cs="Arial"/>
          <w:b w:val="0"/>
          <w:sz w:val="22"/>
          <w:szCs w:val="22"/>
        </w:rPr>
        <w:t>.</w:t>
      </w:r>
      <w:ins w:id="19" w:author="Jesse Freitas" w:date="2013-11-15T14:20:00Z">
        <w:r w:rsidR="00A803D8">
          <w:rPr>
            <w:rStyle w:val="Strong"/>
            <w:rFonts w:ascii="Arial" w:hAnsi="Arial" w:cs="Arial"/>
            <w:b w:val="0"/>
            <w:sz w:val="22"/>
            <w:szCs w:val="22"/>
          </w:rPr>
          <w:t xml:space="preserve"> The results from testing </w:t>
        </w:r>
      </w:ins>
      <w:ins w:id="20" w:author="Jesse Freitas" w:date="2013-11-15T14:21:00Z">
        <w:r w:rsidR="00A803D8">
          <w:rPr>
            <w:rStyle w:val="Strong"/>
            <w:rFonts w:ascii="Arial" w:hAnsi="Arial" w:cs="Arial"/>
            <w:b w:val="0"/>
            <w:sz w:val="22"/>
            <w:szCs w:val="22"/>
          </w:rPr>
          <w:t>sho</w:t>
        </w:r>
        <w:r w:rsidR="00540BF3">
          <w:rPr>
            <w:rStyle w:val="Strong"/>
            <w:rFonts w:ascii="Arial" w:hAnsi="Arial" w:cs="Arial"/>
            <w:b w:val="0"/>
            <w:sz w:val="22"/>
            <w:szCs w:val="22"/>
          </w:rPr>
          <w:t xml:space="preserve">w that arsenic is </w:t>
        </w:r>
      </w:ins>
      <w:ins w:id="21" w:author="Jesse Freitas" w:date="2013-11-15T14:22:00Z">
        <w:r w:rsidR="00540BF3">
          <w:rPr>
            <w:rStyle w:val="Strong"/>
            <w:rFonts w:ascii="Arial" w:hAnsi="Arial" w:cs="Arial"/>
            <w:b w:val="0"/>
            <w:sz w:val="22"/>
            <w:szCs w:val="22"/>
          </w:rPr>
          <w:t>not</w:t>
        </w:r>
      </w:ins>
      <w:ins w:id="22" w:author="Jesse Freitas" w:date="2013-11-15T14:21:00Z">
        <w:r w:rsidR="00A803D8">
          <w:rPr>
            <w:rStyle w:val="Strong"/>
            <w:rFonts w:ascii="Arial" w:hAnsi="Arial" w:cs="Arial"/>
            <w:b w:val="0"/>
            <w:sz w:val="22"/>
            <w:szCs w:val="22"/>
          </w:rPr>
          <w:t xml:space="preserve"> in the soil as </w:t>
        </w:r>
        <w:r w:rsidR="00540BF3">
          <w:rPr>
            <w:rStyle w:val="Strong"/>
            <w:rFonts w:ascii="Arial" w:hAnsi="Arial" w:cs="Arial"/>
            <w:b w:val="0"/>
            <w:sz w:val="22"/>
            <w:szCs w:val="22"/>
          </w:rPr>
          <w:t>expected and there is reason to believe that previous tests</w:t>
        </w:r>
      </w:ins>
      <w:ins w:id="23" w:author="Jesse Freitas" w:date="2013-11-15T14:30:00Z">
        <w:r w:rsidR="00540BF3">
          <w:rPr>
            <w:rStyle w:val="Strong"/>
            <w:rFonts w:ascii="Arial" w:hAnsi="Arial" w:cs="Arial"/>
            <w:b w:val="0"/>
            <w:sz w:val="22"/>
            <w:szCs w:val="22"/>
          </w:rPr>
          <w:t xml:space="preserve"> yielded</w:t>
        </w:r>
      </w:ins>
      <w:ins w:id="24" w:author="Jesse Freitas" w:date="2013-11-15T14:22:00Z">
        <w:r w:rsidR="00540BF3">
          <w:rPr>
            <w:rStyle w:val="Strong"/>
            <w:rFonts w:ascii="Arial" w:hAnsi="Arial" w:cs="Arial"/>
            <w:b w:val="0"/>
            <w:sz w:val="22"/>
            <w:szCs w:val="22"/>
          </w:rPr>
          <w:t xml:space="preserve"> false positives due to environmental factors such as heat and phosphates in the </w:t>
        </w:r>
      </w:ins>
      <w:ins w:id="25" w:author="Jesse Freitas" w:date="2013-11-15T14:30:00Z">
        <w:r w:rsidR="00540BF3">
          <w:rPr>
            <w:rStyle w:val="Strong"/>
            <w:rFonts w:ascii="Arial" w:hAnsi="Arial" w:cs="Arial"/>
            <w:b w:val="0"/>
            <w:sz w:val="22"/>
            <w:szCs w:val="22"/>
          </w:rPr>
          <w:t>sample</w:t>
        </w:r>
      </w:ins>
      <w:ins w:id="26" w:author="Jesse Freitas" w:date="2013-11-15T14:22:00Z">
        <w:r w:rsidR="00540BF3">
          <w:rPr>
            <w:rStyle w:val="Strong"/>
            <w:rFonts w:ascii="Arial" w:hAnsi="Arial" w:cs="Arial"/>
            <w:b w:val="0"/>
            <w:sz w:val="22"/>
            <w:szCs w:val="22"/>
          </w:rPr>
          <w:t>.</w:t>
        </w:r>
      </w:ins>
      <w:r w:rsidR="00165356" w:rsidRPr="00D85A69">
        <w:rPr>
          <w:rStyle w:val="Strong"/>
          <w:rFonts w:ascii="Arial" w:hAnsi="Arial" w:cs="Arial"/>
          <w:b w:val="0"/>
          <w:sz w:val="22"/>
          <w:szCs w:val="22"/>
        </w:rPr>
        <w:t xml:space="preserve"> </w:t>
      </w:r>
      <w:commentRangeEnd w:id="6"/>
      <w:commentRangeEnd w:id="16"/>
      <w:ins w:id="27" w:author="Jesse Freitas" w:date="2013-11-15T14:35:00Z">
        <w:r w:rsidR="004A436E">
          <w:rPr>
            <w:rStyle w:val="Strong"/>
            <w:rFonts w:ascii="Arial" w:hAnsi="Arial" w:cs="Arial"/>
            <w:b w:val="0"/>
            <w:sz w:val="22"/>
            <w:szCs w:val="22"/>
          </w:rPr>
          <w:t xml:space="preserve">Dissolved Oxygen and </w:t>
        </w:r>
        <w:proofErr w:type="gramStart"/>
        <w:r w:rsidR="004A436E">
          <w:rPr>
            <w:rStyle w:val="Strong"/>
            <w:rFonts w:ascii="Arial" w:hAnsi="Arial" w:cs="Arial"/>
            <w:b w:val="0"/>
            <w:sz w:val="22"/>
            <w:szCs w:val="22"/>
          </w:rPr>
          <w:t>Coliform</w:t>
        </w:r>
        <w:proofErr w:type="gramEnd"/>
        <w:r w:rsidR="004A436E">
          <w:rPr>
            <w:rStyle w:val="Strong"/>
            <w:rFonts w:ascii="Arial" w:hAnsi="Arial" w:cs="Arial"/>
            <w:b w:val="0"/>
            <w:sz w:val="22"/>
            <w:szCs w:val="22"/>
          </w:rPr>
          <w:t xml:space="preserve"> testing</w:t>
        </w:r>
      </w:ins>
      <w:ins w:id="28" w:author="Jesse Freitas" w:date="2013-11-15T14:32:00Z">
        <w:r w:rsidR="004A436E">
          <w:rPr>
            <w:rStyle w:val="Strong"/>
            <w:rFonts w:ascii="Arial" w:hAnsi="Arial" w:cs="Arial"/>
            <w:b w:val="0"/>
            <w:sz w:val="22"/>
            <w:szCs w:val="22"/>
          </w:rPr>
          <w:t xml:space="preserve"> showed that bacterial coliforms are alarmingly high in number and treatment will be required</w:t>
        </w:r>
      </w:ins>
      <w:ins w:id="29" w:author="Jesse Freitas" w:date="2013-11-15T14:33:00Z">
        <w:r w:rsidR="004A436E">
          <w:rPr>
            <w:rStyle w:val="Strong"/>
            <w:rFonts w:ascii="Arial" w:hAnsi="Arial" w:cs="Arial"/>
            <w:b w:val="0"/>
            <w:sz w:val="22"/>
            <w:szCs w:val="22"/>
          </w:rPr>
          <w:t xml:space="preserve"> to resolve this</w:t>
        </w:r>
      </w:ins>
      <w:ins w:id="30" w:author="Jesse Freitas" w:date="2013-11-15T15:06:00Z">
        <w:r w:rsidR="005B5B1F">
          <w:rPr>
            <w:rStyle w:val="Strong"/>
            <w:rFonts w:ascii="Arial" w:hAnsi="Arial" w:cs="Arial"/>
            <w:b w:val="0"/>
            <w:sz w:val="22"/>
            <w:szCs w:val="22"/>
          </w:rPr>
          <w:t xml:space="preserve">. Figure 1 shows a test for total coliform </w:t>
        </w:r>
      </w:ins>
      <w:ins w:id="31" w:author="Jesse Freitas" w:date="2013-11-15T15:07:00Z">
        <w:r w:rsidR="005B5B1F">
          <w:rPr>
            <w:rStyle w:val="Strong"/>
            <w:rFonts w:ascii="Arial" w:hAnsi="Arial" w:cs="Arial"/>
            <w:b w:val="0"/>
            <w:sz w:val="22"/>
            <w:szCs w:val="22"/>
          </w:rPr>
          <w:t>bacteria</w:t>
        </w:r>
      </w:ins>
      <w:ins w:id="32" w:author="Jesse Freitas" w:date="2013-11-15T15:06:00Z">
        <w:r w:rsidR="005B5B1F">
          <w:rPr>
            <w:rStyle w:val="Strong"/>
            <w:rFonts w:ascii="Arial" w:hAnsi="Arial" w:cs="Arial"/>
            <w:b w:val="0"/>
            <w:sz w:val="22"/>
            <w:szCs w:val="22"/>
          </w:rPr>
          <w:t xml:space="preserve"> </w:t>
        </w:r>
      </w:ins>
      <w:ins w:id="33" w:author="Jesse Freitas" w:date="2013-11-15T15:07:00Z">
        <w:r w:rsidR="005B5B1F">
          <w:rPr>
            <w:rStyle w:val="Strong"/>
            <w:rFonts w:ascii="Arial" w:hAnsi="Arial" w:cs="Arial"/>
            <w:b w:val="0"/>
            <w:sz w:val="22"/>
            <w:szCs w:val="22"/>
          </w:rPr>
          <w:t>that has a high number of colonies while Figure 2 shows a test with no colonies</w:t>
        </w:r>
      </w:ins>
      <w:ins w:id="34" w:author="Jesse Freitas" w:date="2013-11-15T14:32:00Z">
        <w:r w:rsidR="004A436E">
          <w:rPr>
            <w:rStyle w:val="Strong"/>
            <w:rFonts w:ascii="Arial" w:hAnsi="Arial" w:cs="Arial"/>
            <w:b w:val="0"/>
            <w:sz w:val="22"/>
            <w:szCs w:val="22"/>
          </w:rPr>
          <w:t>.</w:t>
        </w:r>
      </w:ins>
      <w:r w:rsidR="007B4DA1">
        <w:rPr>
          <w:rStyle w:val="CommentReference"/>
        </w:rPr>
        <w:commentReference w:id="16"/>
      </w:r>
      <w:ins w:id="35" w:author="Jesse Freitas" w:date="2013-11-15T15:06:00Z">
        <w:r w:rsidR="005B5B1F">
          <w:rPr>
            <w:rStyle w:val="Strong"/>
            <w:rFonts w:ascii="Arial" w:hAnsi="Arial" w:cs="Arial"/>
            <w:b w:val="0"/>
            <w:sz w:val="22"/>
            <w:szCs w:val="22"/>
          </w:rPr>
          <w:t xml:space="preserve"> </w:t>
        </w:r>
      </w:ins>
    </w:p>
    <w:p w14:paraId="1800A3DD" w14:textId="77777777" w:rsidR="007B4DA1" w:rsidRDefault="007B4DA1" w:rsidP="003B225E">
      <w:pPr>
        <w:ind w:left="720"/>
        <w:rPr>
          <w:ins w:id="36" w:author="Alex" w:date="2013-11-11T21:14:00Z"/>
          <w:rStyle w:val="Strong"/>
          <w:rFonts w:ascii="Arial" w:hAnsi="Arial" w:cs="Arial"/>
          <w:b w:val="0"/>
          <w:sz w:val="22"/>
          <w:szCs w:val="22"/>
        </w:rPr>
      </w:pPr>
    </w:p>
    <w:p w14:paraId="6B9B0E9A" w14:textId="5FC94BE0" w:rsidR="00A81E30" w:rsidRDefault="006A6D31" w:rsidP="003B225E">
      <w:pPr>
        <w:ind w:left="720"/>
        <w:rPr>
          <w:rStyle w:val="Strong"/>
          <w:rFonts w:ascii="Arial" w:hAnsi="Arial" w:cs="Arial"/>
          <w:b w:val="0"/>
          <w:sz w:val="22"/>
          <w:szCs w:val="22"/>
        </w:rPr>
      </w:pPr>
      <w:commentRangeStart w:id="37"/>
      <w:del w:id="38" w:author="Jesse Freitas" w:date="2013-11-15T14:32:00Z">
        <w:r w:rsidDel="004A436E">
          <w:rPr>
            <w:rStyle w:val="Strong"/>
            <w:rFonts w:ascii="Arial" w:hAnsi="Arial" w:cs="Arial"/>
            <w:b w:val="0"/>
            <w:sz w:val="22"/>
            <w:szCs w:val="22"/>
          </w:rPr>
          <w:delText xml:space="preserve">All other water tests </w:delText>
        </w:r>
        <w:commentRangeEnd w:id="37"/>
        <w:r w:rsidR="007B4DA1" w:rsidDel="004A436E">
          <w:rPr>
            <w:rStyle w:val="CommentReference"/>
          </w:rPr>
          <w:commentReference w:id="37"/>
        </w:r>
        <w:r w:rsidDel="004A436E">
          <w:rPr>
            <w:rStyle w:val="Strong"/>
            <w:rFonts w:ascii="Arial" w:hAnsi="Arial" w:cs="Arial"/>
            <w:b w:val="0"/>
            <w:sz w:val="22"/>
            <w:szCs w:val="22"/>
          </w:rPr>
          <w:delText xml:space="preserve">were performed in the community they were collected. </w:delText>
        </w:r>
        <w:r w:rsidR="00D42D1D" w:rsidRPr="00D85A69" w:rsidDel="004A436E">
          <w:rPr>
            <w:rStyle w:val="CommentReference"/>
            <w:rFonts w:ascii="Arial" w:hAnsi="Arial" w:cs="Arial"/>
            <w:sz w:val="22"/>
            <w:szCs w:val="22"/>
          </w:rPr>
          <w:commentReference w:id="6"/>
        </w:r>
      </w:del>
      <w:r w:rsidR="008B3DA2">
        <w:rPr>
          <w:rStyle w:val="Strong"/>
          <w:rFonts w:ascii="Arial" w:hAnsi="Arial" w:cs="Arial"/>
          <w:b w:val="0"/>
          <w:sz w:val="22"/>
          <w:szCs w:val="22"/>
        </w:rPr>
        <w:t>S</w:t>
      </w:r>
      <w:r w:rsidR="00B8177B" w:rsidRPr="00D85A69">
        <w:rPr>
          <w:rStyle w:val="Strong"/>
          <w:rFonts w:ascii="Arial" w:hAnsi="Arial" w:cs="Arial"/>
          <w:b w:val="0"/>
          <w:sz w:val="22"/>
          <w:szCs w:val="22"/>
        </w:rPr>
        <w:t xml:space="preserve">amples were </w:t>
      </w:r>
      <w:r w:rsidR="00181AB6" w:rsidRPr="00D85A69">
        <w:rPr>
          <w:rStyle w:val="Strong"/>
          <w:rFonts w:ascii="Arial" w:hAnsi="Arial" w:cs="Arial"/>
          <w:b w:val="0"/>
          <w:sz w:val="22"/>
          <w:szCs w:val="22"/>
        </w:rPr>
        <w:t xml:space="preserve">properly </w:t>
      </w:r>
      <w:r w:rsidR="00B8177B" w:rsidRPr="00D85A69">
        <w:rPr>
          <w:rStyle w:val="Strong"/>
          <w:rFonts w:ascii="Arial" w:hAnsi="Arial" w:cs="Arial"/>
          <w:b w:val="0"/>
          <w:sz w:val="22"/>
          <w:szCs w:val="22"/>
        </w:rPr>
        <w:t>preserved and brought back to the United States for testing</w:t>
      </w:r>
      <w:r w:rsidR="008B3DA2">
        <w:rPr>
          <w:rStyle w:val="Strong"/>
          <w:rFonts w:ascii="Arial" w:hAnsi="Arial" w:cs="Arial"/>
          <w:b w:val="0"/>
          <w:sz w:val="22"/>
          <w:szCs w:val="22"/>
        </w:rPr>
        <w:t xml:space="preserve"> arsenic content</w:t>
      </w:r>
      <w:r w:rsidR="00B8177B" w:rsidRPr="00D85A69">
        <w:rPr>
          <w:rStyle w:val="Strong"/>
          <w:rFonts w:ascii="Arial" w:hAnsi="Arial" w:cs="Arial"/>
          <w:b w:val="0"/>
          <w:sz w:val="22"/>
          <w:szCs w:val="22"/>
        </w:rPr>
        <w:t xml:space="preserve"> at </w:t>
      </w:r>
      <w:ins w:id="39" w:author="Jesse Freitas" w:date="2013-11-15T14:30:00Z">
        <w:r w:rsidR="00540BF3">
          <w:rPr>
            <w:rStyle w:val="Strong"/>
            <w:rFonts w:ascii="Arial" w:hAnsi="Arial" w:cs="Arial"/>
            <w:b w:val="0"/>
            <w:sz w:val="22"/>
            <w:szCs w:val="22"/>
          </w:rPr>
          <w:t xml:space="preserve">Adirondack </w:t>
        </w:r>
      </w:ins>
      <w:ins w:id="40" w:author="Jesse Freitas" w:date="2013-11-15T14:31:00Z">
        <w:r w:rsidR="004A436E">
          <w:rPr>
            <w:rStyle w:val="Strong"/>
            <w:rFonts w:ascii="Arial" w:hAnsi="Arial" w:cs="Arial"/>
            <w:b w:val="0"/>
            <w:sz w:val="22"/>
            <w:szCs w:val="22"/>
          </w:rPr>
          <w:t>Environmental Lab</w:t>
        </w:r>
      </w:ins>
      <w:del w:id="41" w:author="Jesse Freitas" w:date="2013-11-15T14:30:00Z">
        <w:r w:rsidR="00B8177B" w:rsidRPr="00D85A69" w:rsidDel="00540BF3">
          <w:rPr>
            <w:rStyle w:val="Strong"/>
            <w:rFonts w:ascii="Arial" w:hAnsi="Arial" w:cs="Arial"/>
            <w:b w:val="0"/>
            <w:sz w:val="22"/>
            <w:szCs w:val="22"/>
          </w:rPr>
          <w:delText xml:space="preserve">a </w:delText>
        </w:r>
        <w:commentRangeStart w:id="42"/>
        <w:r w:rsidR="00181AB6" w:rsidRPr="00D85A69" w:rsidDel="00540BF3">
          <w:rPr>
            <w:rStyle w:val="Strong"/>
            <w:rFonts w:ascii="Arial" w:hAnsi="Arial" w:cs="Arial"/>
            <w:b w:val="0"/>
            <w:sz w:val="22"/>
            <w:szCs w:val="22"/>
          </w:rPr>
          <w:delText>facility</w:delText>
        </w:r>
        <w:commentRangeEnd w:id="42"/>
        <w:r w:rsidR="007B4DA1" w:rsidDel="00540BF3">
          <w:rPr>
            <w:rStyle w:val="CommentReference"/>
          </w:rPr>
          <w:commentReference w:id="42"/>
        </w:r>
        <w:r w:rsidR="00181AB6" w:rsidRPr="00D85A69" w:rsidDel="00540BF3">
          <w:rPr>
            <w:rStyle w:val="Strong"/>
            <w:rFonts w:ascii="Arial" w:hAnsi="Arial" w:cs="Arial"/>
            <w:b w:val="0"/>
            <w:sz w:val="22"/>
            <w:szCs w:val="22"/>
          </w:rPr>
          <w:delText xml:space="preserve"> </w:delText>
        </w:r>
      </w:del>
      <w:ins w:id="43" w:author="Jesse Freitas" w:date="2013-11-15T14:30:00Z">
        <w:r w:rsidR="00540BF3" w:rsidRPr="00D85A69">
          <w:rPr>
            <w:rStyle w:val="Strong"/>
            <w:rFonts w:ascii="Arial" w:hAnsi="Arial" w:cs="Arial"/>
            <w:b w:val="0"/>
            <w:sz w:val="22"/>
            <w:szCs w:val="22"/>
          </w:rPr>
          <w:t xml:space="preserve"> </w:t>
        </w:r>
      </w:ins>
      <w:r w:rsidR="00181AB6" w:rsidRPr="00D85A69">
        <w:rPr>
          <w:rStyle w:val="Strong"/>
          <w:rFonts w:ascii="Arial" w:hAnsi="Arial" w:cs="Arial"/>
          <w:b w:val="0"/>
          <w:sz w:val="22"/>
          <w:szCs w:val="22"/>
        </w:rPr>
        <w:t>in the A</w:t>
      </w:r>
      <w:r w:rsidR="008B3DA2">
        <w:rPr>
          <w:rStyle w:val="Strong"/>
          <w:rFonts w:ascii="Arial" w:hAnsi="Arial" w:cs="Arial"/>
          <w:b w:val="0"/>
          <w:sz w:val="22"/>
          <w:szCs w:val="22"/>
        </w:rPr>
        <w:t>lbany area</w:t>
      </w:r>
      <w:r w:rsidR="00CE23BE">
        <w:rPr>
          <w:rStyle w:val="Strong"/>
          <w:rFonts w:ascii="Arial" w:hAnsi="Arial" w:cs="Arial"/>
          <w:b w:val="0"/>
          <w:sz w:val="22"/>
          <w:szCs w:val="22"/>
        </w:rPr>
        <w:t xml:space="preserve">. </w:t>
      </w:r>
      <w:commentRangeStart w:id="44"/>
      <w:r w:rsidR="00CE23BE">
        <w:rPr>
          <w:rStyle w:val="Strong"/>
          <w:rFonts w:ascii="Arial" w:hAnsi="Arial" w:cs="Arial"/>
          <w:b w:val="0"/>
          <w:sz w:val="22"/>
          <w:szCs w:val="22"/>
        </w:rPr>
        <w:t>The results showed that a negligible amount of arsenic is present in the water</w:t>
      </w:r>
      <w:r w:rsidR="00337F9E">
        <w:rPr>
          <w:rStyle w:val="Strong"/>
          <w:rFonts w:ascii="Arial" w:hAnsi="Arial" w:cs="Arial"/>
          <w:b w:val="0"/>
          <w:sz w:val="22"/>
          <w:szCs w:val="22"/>
        </w:rPr>
        <w:t xml:space="preserve"> meaning there is</w:t>
      </w:r>
      <w:r w:rsidR="008B3DA2">
        <w:rPr>
          <w:rStyle w:val="Strong"/>
          <w:rFonts w:ascii="Arial" w:hAnsi="Arial" w:cs="Arial"/>
          <w:b w:val="0"/>
          <w:sz w:val="22"/>
          <w:szCs w:val="22"/>
        </w:rPr>
        <w:t xml:space="preserve"> no longer</w:t>
      </w:r>
      <w:r w:rsidR="00337F9E">
        <w:rPr>
          <w:rStyle w:val="Strong"/>
          <w:rFonts w:ascii="Arial" w:hAnsi="Arial" w:cs="Arial"/>
          <w:b w:val="0"/>
          <w:sz w:val="22"/>
          <w:szCs w:val="22"/>
        </w:rPr>
        <w:t xml:space="preserve"> a</w:t>
      </w:r>
      <w:r w:rsidR="008B3DA2">
        <w:rPr>
          <w:rStyle w:val="Strong"/>
          <w:rFonts w:ascii="Arial" w:hAnsi="Arial" w:cs="Arial"/>
          <w:b w:val="0"/>
          <w:sz w:val="22"/>
          <w:szCs w:val="22"/>
        </w:rPr>
        <w:t xml:space="preserve"> need to focus on removing arsenic when considering treatment options</w:t>
      </w:r>
      <w:r w:rsidR="00B8177B" w:rsidRPr="00D85A69">
        <w:rPr>
          <w:rStyle w:val="Strong"/>
          <w:rFonts w:ascii="Arial" w:hAnsi="Arial" w:cs="Arial"/>
          <w:b w:val="0"/>
          <w:sz w:val="22"/>
          <w:szCs w:val="22"/>
        </w:rPr>
        <w:t>.</w:t>
      </w:r>
      <w:ins w:id="45" w:author="Jesse Freitas" w:date="2013-11-15T14:55:00Z">
        <w:r w:rsidR="00CF4DDB">
          <w:rPr>
            <w:rStyle w:val="Strong"/>
            <w:rFonts w:ascii="Arial" w:hAnsi="Arial" w:cs="Arial"/>
            <w:b w:val="0"/>
            <w:sz w:val="22"/>
            <w:szCs w:val="22"/>
          </w:rPr>
          <w:t xml:space="preserve"> </w:t>
        </w:r>
      </w:ins>
      <w:ins w:id="46" w:author="Jesse Freitas" w:date="2013-11-15T15:08:00Z">
        <w:r w:rsidR="005B5B1F">
          <w:rPr>
            <w:rStyle w:val="Strong"/>
            <w:rFonts w:ascii="Arial" w:hAnsi="Arial" w:cs="Arial"/>
            <w:b w:val="0"/>
            <w:sz w:val="22"/>
            <w:szCs w:val="22"/>
          </w:rPr>
          <w:t>Tests were conducted</w:t>
        </w:r>
      </w:ins>
      <w:ins w:id="47" w:author="Jesse Freitas" w:date="2013-11-15T14:56:00Z">
        <w:r w:rsidR="00CF4DDB">
          <w:rPr>
            <w:rStyle w:val="Strong"/>
            <w:rFonts w:ascii="Arial" w:hAnsi="Arial" w:cs="Arial"/>
            <w:b w:val="0"/>
            <w:sz w:val="22"/>
            <w:szCs w:val="22"/>
          </w:rPr>
          <w:t xml:space="preserve"> for arsenic s</w:t>
        </w:r>
      </w:ins>
      <w:ins w:id="48" w:author="Jesse Freitas" w:date="2013-11-15T14:55:00Z">
        <w:r w:rsidR="00CF4DDB">
          <w:rPr>
            <w:rStyle w:val="Strong"/>
            <w:rFonts w:ascii="Arial" w:hAnsi="Arial" w:cs="Arial"/>
            <w:b w:val="0"/>
            <w:sz w:val="22"/>
            <w:szCs w:val="22"/>
          </w:rPr>
          <w:t>everal times over the course of the project.</w:t>
        </w:r>
      </w:ins>
      <w:ins w:id="49" w:author="Jesse Freitas" w:date="2013-11-15T14:56:00Z">
        <w:r w:rsidR="00CF4DDB">
          <w:rPr>
            <w:rStyle w:val="Strong"/>
            <w:rFonts w:ascii="Arial" w:hAnsi="Arial" w:cs="Arial"/>
            <w:b w:val="0"/>
            <w:sz w:val="22"/>
            <w:szCs w:val="22"/>
          </w:rPr>
          <w:t xml:space="preserve"> On the first </w:t>
        </w:r>
      </w:ins>
      <w:ins w:id="50" w:author="Jesse Freitas" w:date="2013-11-15T15:10:00Z">
        <w:r w:rsidR="005B5B1F">
          <w:rPr>
            <w:rStyle w:val="Strong"/>
            <w:rFonts w:ascii="Arial" w:hAnsi="Arial" w:cs="Arial"/>
            <w:b w:val="0"/>
            <w:sz w:val="22"/>
            <w:szCs w:val="22"/>
          </w:rPr>
          <w:t xml:space="preserve">and </w:t>
        </w:r>
      </w:ins>
      <w:ins w:id="51" w:author="Jesse Freitas" w:date="2013-11-15T14:57:00Z">
        <w:r w:rsidR="00CF4DDB">
          <w:rPr>
            <w:rStyle w:val="Strong"/>
            <w:rFonts w:ascii="Arial" w:hAnsi="Arial" w:cs="Arial"/>
            <w:b w:val="0"/>
            <w:sz w:val="22"/>
            <w:szCs w:val="22"/>
          </w:rPr>
          <w:t xml:space="preserve">second </w:t>
        </w:r>
      </w:ins>
      <w:ins w:id="52" w:author="Jesse Freitas" w:date="2013-11-15T14:56:00Z">
        <w:r w:rsidR="00CF4DDB">
          <w:rPr>
            <w:rStyle w:val="Strong"/>
            <w:rFonts w:ascii="Arial" w:hAnsi="Arial" w:cs="Arial"/>
            <w:b w:val="0"/>
            <w:sz w:val="22"/>
            <w:szCs w:val="22"/>
          </w:rPr>
          <w:t>assessment trip</w:t>
        </w:r>
      </w:ins>
      <w:ins w:id="53" w:author="Jesse Freitas" w:date="2013-11-15T14:57:00Z">
        <w:r w:rsidR="00CF4DDB">
          <w:rPr>
            <w:rStyle w:val="Strong"/>
            <w:rFonts w:ascii="Arial" w:hAnsi="Arial" w:cs="Arial"/>
            <w:b w:val="0"/>
            <w:sz w:val="22"/>
            <w:szCs w:val="22"/>
          </w:rPr>
          <w:t>s</w:t>
        </w:r>
      </w:ins>
      <w:ins w:id="54" w:author="Jesse Freitas" w:date="2013-11-15T14:56:00Z">
        <w:r w:rsidR="00CF4DDB">
          <w:rPr>
            <w:rStyle w:val="Strong"/>
            <w:rFonts w:ascii="Arial" w:hAnsi="Arial" w:cs="Arial"/>
            <w:b w:val="0"/>
            <w:sz w:val="22"/>
            <w:szCs w:val="22"/>
          </w:rPr>
          <w:t xml:space="preserve"> arsenic was discovered from field testing and attention was brought to the </w:t>
        </w:r>
        <w:proofErr w:type="spellStart"/>
        <w:r w:rsidR="00CF4DDB">
          <w:rPr>
            <w:rStyle w:val="Strong"/>
            <w:rFonts w:ascii="Arial" w:hAnsi="Arial" w:cs="Arial"/>
            <w:b w:val="0"/>
            <w:sz w:val="22"/>
            <w:szCs w:val="22"/>
          </w:rPr>
          <w:t>Univeristy</w:t>
        </w:r>
        <w:proofErr w:type="spellEnd"/>
        <w:r w:rsidR="00CF4DDB">
          <w:rPr>
            <w:rStyle w:val="Strong"/>
            <w:rFonts w:ascii="Arial" w:hAnsi="Arial" w:cs="Arial"/>
            <w:b w:val="0"/>
            <w:sz w:val="22"/>
            <w:szCs w:val="22"/>
          </w:rPr>
          <w:t xml:space="preserve"> of Panama</w:t>
        </w:r>
      </w:ins>
      <w:ins w:id="55" w:author="Jesse Freitas" w:date="2013-11-15T14:57:00Z">
        <w:r w:rsidR="00CF4DDB">
          <w:rPr>
            <w:rStyle w:val="Strong"/>
            <w:rFonts w:ascii="Arial" w:hAnsi="Arial" w:cs="Arial"/>
            <w:b w:val="0"/>
            <w:sz w:val="22"/>
            <w:szCs w:val="22"/>
          </w:rPr>
          <w:t>. Professors of the university believe arsenic is unlikely found in the soil in the country and that field tests must have yielded false positives. From the negative results from this trip as well as the results from Adirondack Environmental Services, arsenic should not be in the soil and the past field t</w:t>
        </w:r>
      </w:ins>
      <w:ins w:id="56" w:author="Jesse Freitas" w:date="2013-11-15T15:01:00Z">
        <w:r w:rsidR="00CF4DDB">
          <w:rPr>
            <w:rStyle w:val="Strong"/>
            <w:rFonts w:ascii="Arial" w:hAnsi="Arial" w:cs="Arial"/>
            <w:b w:val="0"/>
            <w:sz w:val="22"/>
            <w:szCs w:val="22"/>
          </w:rPr>
          <w:t xml:space="preserve">ests must </w:t>
        </w:r>
        <w:r w:rsidR="00CF4DDB">
          <w:rPr>
            <w:rStyle w:val="Strong"/>
            <w:rFonts w:ascii="Arial" w:hAnsi="Arial" w:cs="Arial"/>
            <w:b w:val="0"/>
            <w:sz w:val="22"/>
            <w:szCs w:val="22"/>
          </w:rPr>
          <w:lastRenderedPageBreak/>
          <w:t>have given erroneous data</w:t>
        </w:r>
      </w:ins>
      <w:ins w:id="57" w:author="Jesse Freitas" w:date="2013-11-15T14:57:00Z">
        <w:r w:rsidR="00CF4DDB">
          <w:rPr>
            <w:rStyle w:val="Strong"/>
            <w:rFonts w:ascii="Arial" w:hAnsi="Arial" w:cs="Arial"/>
            <w:b w:val="0"/>
            <w:sz w:val="22"/>
            <w:szCs w:val="22"/>
          </w:rPr>
          <w:t>.</w:t>
        </w:r>
      </w:ins>
      <w:ins w:id="58" w:author="Jesse Freitas" w:date="2013-11-15T15:02:00Z">
        <w:r w:rsidR="00CF4DDB">
          <w:rPr>
            <w:rStyle w:val="Strong"/>
            <w:rFonts w:ascii="Arial" w:hAnsi="Arial" w:cs="Arial"/>
            <w:b w:val="0"/>
            <w:sz w:val="22"/>
            <w:szCs w:val="22"/>
          </w:rPr>
          <w:t xml:space="preserve"> Causes for this error </w:t>
        </w:r>
      </w:ins>
      <w:ins w:id="59" w:author="Jesse Freitas" w:date="2013-11-15T15:03:00Z">
        <w:r w:rsidR="00CF4DDB">
          <w:rPr>
            <w:rStyle w:val="Strong"/>
            <w:rFonts w:ascii="Arial" w:hAnsi="Arial" w:cs="Arial"/>
            <w:b w:val="0"/>
            <w:sz w:val="22"/>
            <w:szCs w:val="22"/>
          </w:rPr>
          <w:t>are</w:t>
        </w:r>
      </w:ins>
      <w:ins w:id="60" w:author="Jesse Freitas" w:date="2013-11-15T15:02:00Z">
        <w:r w:rsidR="00CF4DDB">
          <w:rPr>
            <w:rStyle w:val="Strong"/>
            <w:rFonts w:ascii="Arial" w:hAnsi="Arial" w:cs="Arial"/>
            <w:b w:val="0"/>
            <w:sz w:val="22"/>
            <w:szCs w:val="22"/>
          </w:rPr>
          <w:t xml:space="preserve"> potentially due to </w:t>
        </w:r>
      </w:ins>
      <w:ins w:id="61" w:author="Jesse Freitas" w:date="2013-11-15T15:03:00Z">
        <w:r w:rsidR="00CF4DDB">
          <w:rPr>
            <w:rStyle w:val="Strong"/>
            <w:rFonts w:ascii="Arial" w:hAnsi="Arial" w:cs="Arial"/>
            <w:b w:val="0"/>
            <w:sz w:val="22"/>
            <w:szCs w:val="22"/>
          </w:rPr>
          <w:t>phosphates present in the water causing a low pH</w:t>
        </w:r>
      </w:ins>
      <w:ins w:id="62" w:author="Jesse Freitas" w:date="2013-11-15T15:04:00Z">
        <w:r w:rsidR="00CF4DDB">
          <w:rPr>
            <w:rStyle w:val="Strong"/>
            <w:rFonts w:ascii="Arial" w:hAnsi="Arial" w:cs="Arial"/>
            <w:b w:val="0"/>
            <w:sz w:val="22"/>
            <w:szCs w:val="22"/>
          </w:rPr>
          <w:t xml:space="preserve"> and the heat of the environment when testing</w:t>
        </w:r>
      </w:ins>
      <w:ins w:id="63" w:author="Jesse Freitas" w:date="2013-11-15T15:03:00Z">
        <w:r w:rsidR="00CF4DDB">
          <w:rPr>
            <w:rStyle w:val="Strong"/>
            <w:rFonts w:ascii="Arial" w:hAnsi="Arial" w:cs="Arial"/>
            <w:b w:val="0"/>
            <w:sz w:val="22"/>
            <w:szCs w:val="22"/>
          </w:rPr>
          <w:t xml:space="preserve">. </w:t>
        </w:r>
      </w:ins>
      <w:r w:rsidR="00E93263" w:rsidRPr="00D85A69">
        <w:rPr>
          <w:rStyle w:val="Strong"/>
          <w:rFonts w:ascii="Arial" w:hAnsi="Arial" w:cs="Arial"/>
          <w:b w:val="0"/>
          <w:sz w:val="22"/>
          <w:szCs w:val="22"/>
        </w:rPr>
        <w:t xml:space="preserve"> </w:t>
      </w:r>
      <w:commentRangeEnd w:id="44"/>
      <w:r w:rsidR="007B4DA1">
        <w:rPr>
          <w:rStyle w:val="CommentReference"/>
        </w:rPr>
        <w:commentReference w:id="44"/>
      </w:r>
      <w:moveFromRangeStart w:id="64" w:author="Alex" w:date="2013-11-11T21:12:00Z" w:name="move371967660"/>
      <w:moveFrom w:id="65" w:author="Alex" w:date="2013-11-11T21:12:00Z">
        <w:r w:rsidR="00E93263" w:rsidRPr="00D85A69" w:rsidDel="007B4DA1">
          <w:rPr>
            <w:rStyle w:val="Strong"/>
            <w:rFonts w:ascii="Arial" w:hAnsi="Arial" w:cs="Arial"/>
            <w:b w:val="0"/>
            <w:sz w:val="22"/>
            <w:szCs w:val="22"/>
          </w:rPr>
          <w:t xml:space="preserve">Due to time </w:t>
        </w:r>
        <w:r w:rsidR="00BE7D1F" w:rsidDel="007B4DA1">
          <w:rPr>
            <w:rStyle w:val="Strong"/>
            <w:rFonts w:ascii="Arial" w:hAnsi="Arial" w:cs="Arial"/>
            <w:b w:val="0"/>
            <w:sz w:val="22"/>
            <w:szCs w:val="22"/>
          </w:rPr>
          <w:t>constraints, the team</w:t>
        </w:r>
        <w:r w:rsidR="008B3DA2" w:rsidDel="007B4DA1">
          <w:rPr>
            <w:rStyle w:val="Strong"/>
            <w:rFonts w:ascii="Arial" w:hAnsi="Arial" w:cs="Arial"/>
            <w:b w:val="0"/>
            <w:sz w:val="22"/>
            <w:szCs w:val="22"/>
          </w:rPr>
          <w:t xml:space="preserve"> focused on testing six sources, four of which were from tanks. P</w:t>
        </w:r>
        <w:r w:rsidR="00CF6DD5" w:rsidRPr="00D85A69" w:rsidDel="007B4DA1">
          <w:rPr>
            <w:rStyle w:val="Strong"/>
            <w:rFonts w:ascii="Arial" w:hAnsi="Arial" w:cs="Arial"/>
            <w:b w:val="0"/>
            <w:sz w:val="22"/>
            <w:szCs w:val="22"/>
          </w:rPr>
          <w:t>riority of testing sets was given to tanks over wells in order to collect a baseline for the pilot program.</w:t>
        </w:r>
      </w:moveFrom>
      <w:moveFromRangeEnd w:id="64"/>
      <w:r w:rsidR="00823067" w:rsidRPr="00D85A69">
        <w:rPr>
          <w:rStyle w:val="Strong"/>
          <w:rFonts w:ascii="Arial" w:hAnsi="Arial" w:cs="Arial"/>
          <w:b w:val="0"/>
          <w:sz w:val="22"/>
          <w:szCs w:val="22"/>
        </w:rPr>
        <w:t xml:space="preserve"> </w:t>
      </w:r>
    </w:p>
    <w:p w14:paraId="368C286D" w14:textId="77777777" w:rsidR="00772A52" w:rsidDel="00CF4DDB" w:rsidRDefault="00772A52" w:rsidP="003B225E">
      <w:pPr>
        <w:ind w:left="720"/>
        <w:rPr>
          <w:del w:id="66" w:author="Jesse Freitas" w:date="2013-11-15T15:05:00Z"/>
          <w:rStyle w:val="Strong"/>
          <w:rFonts w:ascii="Arial" w:hAnsi="Arial" w:cs="Arial"/>
          <w:b w:val="0"/>
          <w:sz w:val="22"/>
          <w:szCs w:val="22"/>
        </w:rPr>
      </w:pPr>
    </w:p>
    <w:p w14:paraId="39F7A874" w14:textId="77777777" w:rsidR="00772A52" w:rsidDel="00CF4DDB" w:rsidRDefault="00772A52" w:rsidP="003B225E">
      <w:pPr>
        <w:ind w:left="720"/>
        <w:rPr>
          <w:del w:id="67" w:author="Jesse Freitas" w:date="2013-11-15T15:05:00Z"/>
          <w:rStyle w:val="Strong"/>
          <w:rFonts w:ascii="Arial" w:hAnsi="Arial" w:cs="Arial"/>
          <w:b w:val="0"/>
          <w:sz w:val="22"/>
          <w:szCs w:val="22"/>
        </w:rPr>
      </w:pPr>
    </w:p>
    <w:p w14:paraId="6D062F39" w14:textId="77777777" w:rsidR="00772A52" w:rsidDel="00CF4DDB" w:rsidRDefault="00772A52">
      <w:pPr>
        <w:rPr>
          <w:del w:id="68" w:author="Jesse Freitas" w:date="2013-11-15T15:05:00Z"/>
          <w:rStyle w:val="Strong"/>
          <w:rFonts w:ascii="Arial" w:hAnsi="Arial" w:cs="Arial"/>
          <w:b w:val="0"/>
          <w:sz w:val="22"/>
          <w:szCs w:val="22"/>
        </w:rPr>
        <w:pPrChange w:id="69" w:author="Jesse Freitas" w:date="2013-11-15T15:05:00Z">
          <w:pPr>
            <w:ind w:left="720"/>
          </w:pPr>
        </w:pPrChange>
      </w:pPr>
    </w:p>
    <w:p w14:paraId="214E89AE" w14:textId="77777777" w:rsidR="00772A52" w:rsidDel="00CF4DDB" w:rsidRDefault="00772A52">
      <w:pPr>
        <w:rPr>
          <w:del w:id="70" w:author="Jesse Freitas" w:date="2013-11-15T15:05:00Z"/>
          <w:rStyle w:val="Strong"/>
          <w:rFonts w:ascii="Arial" w:hAnsi="Arial" w:cs="Arial"/>
          <w:b w:val="0"/>
          <w:sz w:val="22"/>
          <w:szCs w:val="22"/>
        </w:rPr>
        <w:pPrChange w:id="71" w:author="Jesse Freitas" w:date="2013-11-15T15:05:00Z">
          <w:pPr>
            <w:ind w:left="720"/>
          </w:pPr>
        </w:pPrChange>
      </w:pPr>
    </w:p>
    <w:p w14:paraId="5D04A84F" w14:textId="77777777" w:rsidR="00772A52" w:rsidDel="00CF4DDB" w:rsidRDefault="00772A52">
      <w:pPr>
        <w:rPr>
          <w:del w:id="72" w:author="Jesse Freitas" w:date="2013-11-15T15:05:00Z"/>
          <w:rStyle w:val="Strong"/>
          <w:rFonts w:ascii="Arial" w:hAnsi="Arial" w:cs="Arial"/>
          <w:b w:val="0"/>
          <w:sz w:val="22"/>
          <w:szCs w:val="22"/>
        </w:rPr>
        <w:pPrChange w:id="73" w:author="Jesse Freitas" w:date="2013-11-15T15:05:00Z">
          <w:pPr>
            <w:ind w:left="720"/>
          </w:pPr>
        </w:pPrChange>
      </w:pPr>
    </w:p>
    <w:p w14:paraId="16B9BF36" w14:textId="77777777" w:rsidR="00772A52" w:rsidDel="00CF4DDB" w:rsidRDefault="00772A52">
      <w:pPr>
        <w:rPr>
          <w:del w:id="74" w:author="Jesse Freitas" w:date="2013-11-15T15:05:00Z"/>
          <w:rStyle w:val="Strong"/>
          <w:rFonts w:ascii="Arial" w:hAnsi="Arial" w:cs="Arial"/>
          <w:b w:val="0"/>
          <w:sz w:val="22"/>
          <w:szCs w:val="22"/>
        </w:rPr>
        <w:pPrChange w:id="75" w:author="Jesse Freitas" w:date="2013-11-15T15:05:00Z">
          <w:pPr>
            <w:ind w:left="720"/>
          </w:pPr>
        </w:pPrChange>
      </w:pPr>
    </w:p>
    <w:p w14:paraId="6EE92C4B" w14:textId="77777777" w:rsidR="00772A52" w:rsidDel="00CF4DDB" w:rsidRDefault="00772A52">
      <w:pPr>
        <w:rPr>
          <w:del w:id="76" w:author="Jesse Freitas" w:date="2013-11-15T15:05:00Z"/>
          <w:rStyle w:val="Strong"/>
          <w:rFonts w:ascii="Arial" w:hAnsi="Arial" w:cs="Arial"/>
          <w:b w:val="0"/>
          <w:sz w:val="22"/>
          <w:szCs w:val="22"/>
        </w:rPr>
        <w:pPrChange w:id="77" w:author="Jesse Freitas" w:date="2013-11-15T15:05:00Z">
          <w:pPr>
            <w:ind w:left="720"/>
          </w:pPr>
        </w:pPrChange>
      </w:pPr>
    </w:p>
    <w:p w14:paraId="02552380" w14:textId="77777777" w:rsidR="00772A52" w:rsidDel="00CF4DDB" w:rsidRDefault="00772A52">
      <w:pPr>
        <w:rPr>
          <w:del w:id="78" w:author="Jesse Freitas" w:date="2013-11-15T15:05:00Z"/>
          <w:rStyle w:val="Strong"/>
          <w:rFonts w:ascii="Arial" w:hAnsi="Arial" w:cs="Arial"/>
          <w:b w:val="0"/>
          <w:sz w:val="22"/>
          <w:szCs w:val="22"/>
        </w:rPr>
        <w:pPrChange w:id="79" w:author="Jesse Freitas" w:date="2013-11-15T15:05:00Z">
          <w:pPr>
            <w:ind w:left="720"/>
          </w:pPr>
        </w:pPrChange>
      </w:pPr>
    </w:p>
    <w:p w14:paraId="173F887F" w14:textId="77777777" w:rsidR="00772A52" w:rsidDel="00CF4DDB" w:rsidRDefault="00772A52">
      <w:pPr>
        <w:rPr>
          <w:del w:id="80" w:author="Jesse Freitas" w:date="2013-11-15T15:05:00Z"/>
          <w:rStyle w:val="Strong"/>
          <w:rFonts w:ascii="Arial" w:hAnsi="Arial" w:cs="Arial"/>
          <w:b w:val="0"/>
          <w:sz w:val="22"/>
          <w:szCs w:val="22"/>
        </w:rPr>
        <w:pPrChange w:id="81" w:author="Jesse Freitas" w:date="2013-11-15T15:05:00Z">
          <w:pPr>
            <w:ind w:left="720"/>
          </w:pPr>
        </w:pPrChange>
      </w:pPr>
    </w:p>
    <w:p w14:paraId="7B641CF1" w14:textId="77777777" w:rsidR="00772A52" w:rsidDel="00CF4DDB" w:rsidRDefault="00772A52">
      <w:pPr>
        <w:rPr>
          <w:del w:id="82" w:author="Jesse Freitas" w:date="2013-11-15T15:05:00Z"/>
          <w:rStyle w:val="Strong"/>
          <w:rFonts w:ascii="Arial" w:hAnsi="Arial" w:cs="Arial"/>
          <w:b w:val="0"/>
          <w:sz w:val="22"/>
          <w:szCs w:val="22"/>
        </w:rPr>
        <w:pPrChange w:id="83" w:author="Jesse Freitas" w:date="2013-11-15T15:05:00Z">
          <w:pPr>
            <w:ind w:left="720"/>
          </w:pPr>
        </w:pPrChange>
      </w:pPr>
    </w:p>
    <w:p w14:paraId="4AB75238" w14:textId="77777777" w:rsidR="00772A52" w:rsidDel="00CF4DDB" w:rsidRDefault="00772A52">
      <w:pPr>
        <w:rPr>
          <w:del w:id="84" w:author="Jesse Freitas" w:date="2013-11-15T15:05:00Z"/>
          <w:rStyle w:val="Strong"/>
          <w:rFonts w:ascii="Arial" w:hAnsi="Arial" w:cs="Arial"/>
          <w:b w:val="0"/>
          <w:sz w:val="22"/>
          <w:szCs w:val="22"/>
        </w:rPr>
        <w:pPrChange w:id="85" w:author="Jesse Freitas" w:date="2013-11-15T15:05:00Z">
          <w:pPr>
            <w:ind w:left="720"/>
          </w:pPr>
        </w:pPrChange>
      </w:pPr>
    </w:p>
    <w:p w14:paraId="75DA142B" w14:textId="15345727" w:rsidR="00772A52" w:rsidDel="00CF4DDB" w:rsidRDefault="00772A52">
      <w:pPr>
        <w:rPr>
          <w:del w:id="86" w:author="Jesse Freitas" w:date="2013-11-15T15:05:00Z"/>
          <w:rStyle w:val="Strong"/>
          <w:rFonts w:ascii="Arial" w:hAnsi="Arial" w:cs="Arial"/>
          <w:b w:val="0"/>
          <w:sz w:val="22"/>
          <w:szCs w:val="22"/>
        </w:rPr>
        <w:pPrChange w:id="87" w:author="Jesse Freitas" w:date="2013-11-15T15:05:00Z">
          <w:pPr>
            <w:ind w:left="720"/>
          </w:pPr>
        </w:pPrChange>
      </w:pPr>
    </w:p>
    <w:p w14:paraId="4A44B00E" w14:textId="140029E8" w:rsidR="00772A52" w:rsidDel="00CF4DDB" w:rsidRDefault="00772A52" w:rsidP="003B225E">
      <w:pPr>
        <w:ind w:left="720"/>
        <w:rPr>
          <w:del w:id="88" w:author="Jesse Freitas" w:date="2013-11-15T15:06:00Z"/>
          <w:rStyle w:val="Strong"/>
          <w:rFonts w:ascii="Arial" w:hAnsi="Arial" w:cs="Arial"/>
          <w:b w:val="0"/>
          <w:sz w:val="22"/>
          <w:szCs w:val="22"/>
        </w:rPr>
      </w:pPr>
    </w:p>
    <w:p w14:paraId="4822DB6F" w14:textId="655463FC" w:rsidR="00772A52" w:rsidDel="00CF4DDB" w:rsidRDefault="00772A52" w:rsidP="003B225E">
      <w:pPr>
        <w:ind w:left="720"/>
        <w:rPr>
          <w:del w:id="89" w:author="Jesse Freitas" w:date="2013-11-15T15:06:00Z"/>
          <w:rStyle w:val="Strong"/>
          <w:rFonts w:ascii="Arial" w:hAnsi="Arial" w:cs="Arial"/>
          <w:b w:val="0"/>
          <w:sz w:val="22"/>
          <w:szCs w:val="22"/>
        </w:rPr>
      </w:pPr>
    </w:p>
    <w:p w14:paraId="7C48FCB3" w14:textId="718CB3AA" w:rsidR="00772A52" w:rsidDel="00CF4DDB" w:rsidRDefault="00772A52" w:rsidP="003B225E">
      <w:pPr>
        <w:ind w:left="720"/>
        <w:rPr>
          <w:del w:id="90" w:author="Jesse Freitas" w:date="2013-11-15T15:06:00Z"/>
          <w:rStyle w:val="Strong"/>
          <w:rFonts w:ascii="Arial" w:hAnsi="Arial" w:cs="Arial"/>
          <w:b w:val="0"/>
          <w:sz w:val="22"/>
          <w:szCs w:val="22"/>
        </w:rPr>
      </w:pPr>
    </w:p>
    <w:p w14:paraId="3DD585AE" w14:textId="77777777" w:rsidR="00CF4DDB" w:rsidRDefault="00CF4DDB" w:rsidP="00772A52">
      <w:pPr>
        <w:ind w:left="720"/>
        <w:rPr>
          <w:ins w:id="91" w:author="Jesse Freitas" w:date="2013-11-15T15:06:00Z"/>
          <w:rStyle w:val="Strong"/>
          <w:rFonts w:ascii="Arial" w:hAnsi="Arial" w:cs="Arial"/>
          <w:b w:val="0"/>
          <w:sz w:val="22"/>
          <w:szCs w:val="22"/>
        </w:rPr>
      </w:pPr>
    </w:p>
    <w:p w14:paraId="171354E4" w14:textId="77777777" w:rsidR="00772A52" w:rsidRDefault="00772A52" w:rsidP="00772A52">
      <w:pPr>
        <w:ind w:left="720"/>
        <w:rPr>
          <w:rStyle w:val="Strong"/>
          <w:rFonts w:ascii="Arial" w:hAnsi="Arial" w:cs="Arial"/>
          <w:b w:val="0"/>
          <w:sz w:val="22"/>
          <w:szCs w:val="22"/>
        </w:rPr>
      </w:pPr>
      <w:r>
        <w:rPr>
          <w:rStyle w:val="Strong"/>
          <w:rFonts w:ascii="Arial" w:hAnsi="Arial" w:cs="Arial"/>
          <w:b w:val="0"/>
          <w:sz w:val="22"/>
          <w:szCs w:val="22"/>
        </w:rPr>
        <w:t>Figure 1: Teacher’s Tank Total Coliform Test. Dark red spots are bacterial colonies.</w:t>
      </w:r>
    </w:p>
    <w:p w14:paraId="5BAC7E07" w14:textId="77777777" w:rsidR="00772A52" w:rsidRDefault="00772A52" w:rsidP="00772A52">
      <w:pPr>
        <w:ind w:left="720"/>
        <w:rPr>
          <w:rStyle w:val="Strong"/>
          <w:rFonts w:ascii="Arial" w:hAnsi="Arial" w:cs="Arial"/>
          <w:b w:val="0"/>
          <w:sz w:val="22"/>
          <w:szCs w:val="22"/>
        </w:rPr>
      </w:pPr>
      <w:r>
        <w:rPr>
          <w:rFonts w:ascii="Arial" w:hAnsi="Arial" w:cs="Arial"/>
          <w:bCs/>
          <w:noProof/>
          <w:sz w:val="22"/>
          <w:szCs w:val="22"/>
        </w:rPr>
        <w:drawing>
          <wp:inline distT="0" distB="0" distL="0" distR="0" wp14:anchorId="394D507F" wp14:editId="6615FCC3">
            <wp:extent cx="3094172" cy="2317897"/>
            <wp:effectExtent l="0" t="0" r="0" b="6350"/>
            <wp:docPr id="9" name="Picture 9" descr="C:\Users\freitj\Dropbox\EWB\Panama Project\Travel\Assessment Trips\Assessment Trip 3 Aug. 2013\Bacteria Results\Total Coliform\Teachers house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itj\Dropbox\EWB\Panama Project\Travel\Assessment Trips\Assessment Trip 3 Aug. 2013\Bacteria Results\Total Coliform\Teachers house T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4141" cy="2317874"/>
                    </a:xfrm>
                    <a:prstGeom prst="rect">
                      <a:avLst/>
                    </a:prstGeom>
                    <a:noFill/>
                    <a:ln>
                      <a:noFill/>
                    </a:ln>
                  </pic:spPr>
                </pic:pic>
              </a:graphicData>
            </a:graphic>
          </wp:inline>
        </w:drawing>
      </w:r>
    </w:p>
    <w:p w14:paraId="036BAC29" w14:textId="77777777" w:rsidR="00772A52" w:rsidRDefault="00772A52" w:rsidP="00772A52">
      <w:pPr>
        <w:ind w:left="720"/>
        <w:rPr>
          <w:rStyle w:val="Strong"/>
          <w:rFonts w:ascii="Arial" w:hAnsi="Arial" w:cs="Arial"/>
          <w:b w:val="0"/>
          <w:sz w:val="22"/>
          <w:szCs w:val="22"/>
        </w:rPr>
      </w:pPr>
      <w:r>
        <w:rPr>
          <w:rStyle w:val="Strong"/>
          <w:rFonts w:ascii="Arial" w:hAnsi="Arial" w:cs="Arial"/>
          <w:b w:val="0"/>
          <w:sz w:val="22"/>
          <w:szCs w:val="22"/>
        </w:rPr>
        <w:t>Figure 2: Fishing Cooperative Tank Coliform Test. There are no colonies in this test.</w:t>
      </w:r>
    </w:p>
    <w:p w14:paraId="54B85DA9" w14:textId="77777777" w:rsidR="00772A52" w:rsidRDefault="00772A52" w:rsidP="00772A52">
      <w:pPr>
        <w:ind w:left="720"/>
        <w:rPr>
          <w:rStyle w:val="Strong"/>
          <w:rFonts w:ascii="Arial" w:hAnsi="Arial" w:cs="Arial"/>
          <w:b w:val="0"/>
          <w:sz w:val="22"/>
          <w:szCs w:val="22"/>
        </w:rPr>
      </w:pPr>
      <w:r>
        <w:rPr>
          <w:rFonts w:ascii="Arial" w:hAnsi="Arial" w:cs="Arial"/>
          <w:bCs/>
          <w:noProof/>
          <w:sz w:val="22"/>
          <w:szCs w:val="22"/>
        </w:rPr>
        <w:lastRenderedPageBreak/>
        <w:drawing>
          <wp:inline distT="0" distB="0" distL="0" distR="0" wp14:anchorId="748EC2DE" wp14:editId="23D6AC6C">
            <wp:extent cx="3094074" cy="2317823"/>
            <wp:effectExtent l="0" t="0" r="0" b="6350"/>
            <wp:docPr id="13" name="Picture 13" descr="C:\Users\freitj\Dropbox\EWB\Panama Project\Travel\Assessment Trips\Assessment Trip 3 Aug. 2013\Bacteria Results\Total Coliform\Fish Co-op 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itj\Dropbox\EWB\Panama Project\Travel\Assessment Trips\Assessment Trip 3 Aug. 2013\Bacteria Results\Total Coliform\Fish Co-op T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1264" cy="2323209"/>
                    </a:xfrm>
                    <a:prstGeom prst="rect">
                      <a:avLst/>
                    </a:prstGeom>
                    <a:noFill/>
                    <a:ln>
                      <a:noFill/>
                    </a:ln>
                  </pic:spPr>
                </pic:pic>
              </a:graphicData>
            </a:graphic>
          </wp:inline>
        </w:drawing>
      </w:r>
    </w:p>
    <w:p w14:paraId="3FEE0226" w14:textId="77777777" w:rsidR="00772A52" w:rsidRPr="005D20FA" w:rsidRDefault="00772A52" w:rsidP="00772A52">
      <w:pPr>
        <w:ind w:left="720"/>
        <w:rPr>
          <w:rStyle w:val="Strong"/>
          <w:rFonts w:ascii="Arial" w:hAnsi="Arial" w:cs="Arial"/>
          <w:b w:val="0"/>
          <w:sz w:val="22"/>
          <w:szCs w:val="22"/>
        </w:rPr>
      </w:pPr>
    </w:p>
    <w:p w14:paraId="28D538E8" w14:textId="77777777" w:rsidR="004541BE" w:rsidRDefault="00772A52" w:rsidP="00772A52">
      <w:pPr>
        <w:rPr>
          <w:rStyle w:val="Strong"/>
          <w:b w:val="0"/>
          <w:sz w:val="22"/>
          <w:szCs w:val="22"/>
        </w:rPr>
      </w:pPr>
      <w:r>
        <w:rPr>
          <w:rStyle w:val="Strong"/>
          <w:b w:val="0"/>
          <w:sz w:val="22"/>
          <w:szCs w:val="22"/>
        </w:rPr>
        <w:t>Table 1: Water Quality Test Results</w:t>
      </w:r>
    </w:p>
    <w:tbl>
      <w:tblPr>
        <w:tblStyle w:val="TableGrid"/>
        <w:tblW w:w="9540" w:type="dxa"/>
        <w:tblInd w:w="108" w:type="dxa"/>
        <w:tblLayout w:type="fixed"/>
        <w:tblLook w:val="04A0" w:firstRow="1" w:lastRow="0" w:firstColumn="1" w:lastColumn="0" w:noHBand="0" w:noVBand="1"/>
      </w:tblPr>
      <w:tblGrid>
        <w:gridCol w:w="876"/>
        <w:gridCol w:w="1292"/>
        <w:gridCol w:w="491"/>
        <w:gridCol w:w="1048"/>
        <w:gridCol w:w="793"/>
        <w:gridCol w:w="1217"/>
        <w:gridCol w:w="853"/>
        <w:gridCol w:w="1170"/>
        <w:gridCol w:w="810"/>
        <w:gridCol w:w="990"/>
      </w:tblGrid>
      <w:tr w:rsidR="00E93263" w14:paraId="48E3FE6A" w14:textId="77777777" w:rsidTr="00823067">
        <w:tc>
          <w:tcPr>
            <w:tcW w:w="876" w:type="dxa"/>
          </w:tcPr>
          <w:p w14:paraId="16F4F29A" w14:textId="77777777" w:rsidR="00E93263" w:rsidRDefault="00823067" w:rsidP="00E93263">
            <w:pPr>
              <w:rPr>
                <w:rStyle w:val="Strong"/>
                <w:b w:val="0"/>
                <w:sz w:val="22"/>
                <w:szCs w:val="22"/>
              </w:rPr>
            </w:pPr>
            <w:commentRangeStart w:id="92"/>
            <w:r>
              <w:rPr>
                <w:rStyle w:val="Strong"/>
                <w:b w:val="0"/>
                <w:sz w:val="22"/>
                <w:szCs w:val="22"/>
              </w:rPr>
              <w:t xml:space="preserve">Sample </w:t>
            </w:r>
          </w:p>
        </w:tc>
        <w:tc>
          <w:tcPr>
            <w:tcW w:w="1292" w:type="dxa"/>
          </w:tcPr>
          <w:p w14:paraId="4E0BBB03" w14:textId="77777777" w:rsidR="00E93263" w:rsidRDefault="00E93263" w:rsidP="00E93263">
            <w:pPr>
              <w:rPr>
                <w:rStyle w:val="Strong"/>
                <w:b w:val="0"/>
                <w:sz w:val="22"/>
                <w:szCs w:val="22"/>
              </w:rPr>
            </w:pPr>
            <w:r>
              <w:rPr>
                <w:rStyle w:val="Strong"/>
                <w:b w:val="0"/>
                <w:sz w:val="22"/>
                <w:szCs w:val="22"/>
              </w:rPr>
              <w:t>Location</w:t>
            </w:r>
          </w:p>
        </w:tc>
        <w:tc>
          <w:tcPr>
            <w:tcW w:w="491" w:type="dxa"/>
          </w:tcPr>
          <w:p w14:paraId="33123D5B" w14:textId="77777777" w:rsidR="00E93263" w:rsidRDefault="00E93263" w:rsidP="00E93263">
            <w:pPr>
              <w:rPr>
                <w:rStyle w:val="Strong"/>
                <w:b w:val="0"/>
                <w:sz w:val="22"/>
                <w:szCs w:val="22"/>
              </w:rPr>
            </w:pPr>
            <w:r>
              <w:rPr>
                <w:rStyle w:val="Strong"/>
                <w:b w:val="0"/>
                <w:sz w:val="22"/>
                <w:szCs w:val="22"/>
              </w:rPr>
              <w:t>pH</w:t>
            </w:r>
          </w:p>
        </w:tc>
        <w:tc>
          <w:tcPr>
            <w:tcW w:w="1048" w:type="dxa"/>
          </w:tcPr>
          <w:p w14:paraId="5DC888AD" w14:textId="77777777" w:rsidR="00E93263" w:rsidRDefault="00E93263" w:rsidP="00E93263">
            <w:pPr>
              <w:rPr>
                <w:rStyle w:val="Strong"/>
                <w:b w:val="0"/>
                <w:sz w:val="22"/>
                <w:szCs w:val="22"/>
              </w:rPr>
            </w:pPr>
            <w:r>
              <w:rPr>
                <w:rStyle w:val="Strong"/>
                <w:b w:val="0"/>
                <w:sz w:val="22"/>
                <w:szCs w:val="22"/>
              </w:rPr>
              <w:t>Turbidity</w:t>
            </w:r>
            <w:r w:rsidR="00823067">
              <w:rPr>
                <w:rStyle w:val="Strong"/>
                <w:b w:val="0"/>
                <w:sz w:val="22"/>
                <w:szCs w:val="22"/>
              </w:rPr>
              <w:t xml:space="preserve"> (JTU)</w:t>
            </w:r>
          </w:p>
        </w:tc>
        <w:tc>
          <w:tcPr>
            <w:tcW w:w="793" w:type="dxa"/>
          </w:tcPr>
          <w:p w14:paraId="71302CA9" w14:textId="77777777" w:rsidR="00E93263" w:rsidRDefault="00E93263" w:rsidP="00E93263">
            <w:pPr>
              <w:rPr>
                <w:rStyle w:val="Strong"/>
                <w:b w:val="0"/>
                <w:sz w:val="22"/>
                <w:szCs w:val="22"/>
              </w:rPr>
            </w:pPr>
            <w:r>
              <w:rPr>
                <w:rStyle w:val="Strong"/>
                <w:b w:val="0"/>
                <w:sz w:val="22"/>
                <w:szCs w:val="22"/>
              </w:rPr>
              <w:t>Alkali</w:t>
            </w:r>
            <w:r w:rsidR="00823067">
              <w:rPr>
                <w:rStyle w:val="Strong"/>
                <w:b w:val="0"/>
                <w:sz w:val="22"/>
                <w:szCs w:val="22"/>
              </w:rPr>
              <w:t>-</w:t>
            </w:r>
            <w:proofErr w:type="spellStart"/>
            <w:r>
              <w:rPr>
                <w:rStyle w:val="Strong"/>
                <w:b w:val="0"/>
                <w:sz w:val="22"/>
                <w:szCs w:val="22"/>
              </w:rPr>
              <w:t>nity</w:t>
            </w:r>
            <w:proofErr w:type="spellEnd"/>
          </w:p>
        </w:tc>
        <w:tc>
          <w:tcPr>
            <w:tcW w:w="1217" w:type="dxa"/>
          </w:tcPr>
          <w:p w14:paraId="602E4B19" w14:textId="77777777" w:rsidR="00E93263" w:rsidRDefault="00E93263" w:rsidP="00E93263">
            <w:pPr>
              <w:rPr>
                <w:rStyle w:val="Strong"/>
                <w:b w:val="0"/>
                <w:sz w:val="22"/>
                <w:szCs w:val="22"/>
              </w:rPr>
            </w:pPr>
            <w:r>
              <w:rPr>
                <w:rStyle w:val="Strong"/>
                <w:b w:val="0"/>
                <w:sz w:val="22"/>
                <w:szCs w:val="22"/>
              </w:rPr>
              <w:t>Arsenic</w:t>
            </w:r>
            <w:r w:rsidR="00823067">
              <w:rPr>
                <w:rStyle w:val="Strong"/>
                <w:b w:val="0"/>
                <w:sz w:val="22"/>
                <w:szCs w:val="22"/>
              </w:rPr>
              <w:t xml:space="preserve"> (ppb)</w:t>
            </w:r>
          </w:p>
        </w:tc>
        <w:tc>
          <w:tcPr>
            <w:tcW w:w="853" w:type="dxa"/>
          </w:tcPr>
          <w:p w14:paraId="6B03FA16" w14:textId="77777777" w:rsidR="00E93263" w:rsidRDefault="00E93263" w:rsidP="00E93263">
            <w:pPr>
              <w:rPr>
                <w:rStyle w:val="Strong"/>
                <w:b w:val="0"/>
                <w:sz w:val="22"/>
                <w:szCs w:val="22"/>
              </w:rPr>
            </w:pPr>
            <w:r>
              <w:rPr>
                <w:rStyle w:val="Strong"/>
                <w:b w:val="0"/>
                <w:sz w:val="22"/>
                <w:szCs w:val="22"/>
              </w:rPr>
              <w:t>Iron</w:t>
            </w:r>
            <w:r w:rsidR="00823067">
              <w:rPr>
                <w:rStyle w:val="Strong"/>
                <w:b w:val="0"/>
                <w:sz w:val="22"/>
                <w:szCs w:val="22"/>
              </w:rPr>
              <w:t xml:space="preserve"> (mg/L)</w:t>
            </w:r>
          </w:p>
        </w:tc>
        <w:tc>
          <w:tcPr>
            <w:tcW w:w="1170" w:type="dxa"/>
          </w:tcPr>
          <w:p w14:paraId="129E0F70" w14:textId="77777777" w:rsidR="00E93263" w:rsidRDefault="00E93263" w:rsidP="00E93263">
            <w:pPr>
              <w:rPr>
                <w:rStyle w:val="Strong"/>
                <w:b w:val="0"/>
                <w:sz w:val="22"/>
                <w:szCs w:val="22"/>
              </w:rPr>
            </w:pPr>
            <w:r>
              <w:rPr>
                <w:rStyle w:val="Strong"/>
                <w:b w:val="0"/>
                <w:sz w:val="22"/>
                <w:szCs w:val="22"/>
              </w:rPr>
              <w:t>Dissolved Oxygen</w:t>
            </w:r>
            <w:r w:rsidR="00823067">
              <w:rPr>
                <w:rStyle w:val="Strong"/>
                <w:b w:val="0"/>
                <w:sz w:val="22"/>
                <w:szCs w:val="22"/>
              </w:rPr>
              <w:t xml:space="preserve"> (mg/L)</w:t>
            </w:r>
          </w:p>
        </w:tc>
        <w:tc>
          <w:tcPr>
            <w:tcW w:w="810" w:type="dxa"/>
          </w:tcPr>
          <w:p w14:paraId="54C2EF76" w14:textId="77777777" w:rsidR="00E93263" w:rsidRDefault="00823067" w:rsidP="00E93263">
            <w:pPr>
              <w:rPr>
                <w:rStyle w:val="Strong"/>
                <w:b w:val="0"/>
                <w:sz w:val="22"/>
                <w:szCs w:val="22"/>
              </w:rPr>
            </w:pPr>
            <w:r>
              <w:rPr>
                <w:rStyle w:val="Strong"/>
                <w:b w:val="0"/>
                <w:sz w:val="22"/>
                <w:szCs w:val="22"/>
              </w:rPr>
              <w:t>Spec. Cond.</w:t>
            </w:r>
          </w:p>
        </w:tc>
        <w:tc>
          <w:tcPr>
            <w:tcW w:w="990" w:type="dxa"/>
          </w:tcPr>
          <w:p w14:paraId="55696F69" w14:textId="77777777" w:rsidR="00E93263" w:rsidRDefault="00E93263" w:rsidP="00E93263">
            <w:pPr>
              <w:rPr>
                <w:rStyle w:val="Strong"/>
                <w:b w:val="0"/>
                <w:sz w:val="22"/>
                <w:szCs w:val="22"/>
              </w:rPr>
            </w:pPr>
            <w:r>
              <w:rPr>
                <w:rStyle w:val="Strong"/>
                <w:b w:val="0"/>
                <w:sz w:val="22"/>
                <w:szCs w:val="22"/>
              </w:rPr>
              <w:t>TDS</w:t>
            </w:r>
            <w:r w:rsidR="00823067">
              <w:rPr>
                <w:rStyle w:val="Strong"/>
                <w:b w:val="0"/>
                <w:sz w:val="22"/>
                <w:szCs w:val="22"/>
              </w:rPr>
              <w:t xml:space="preserve"> (ppm)</w:t>
            </w:r>
          </w:p>
        </w:tc>
      </w:tr>
      <w:tr w:rsidR="00E93263" w14:paraId="3BA9F538" w14:textId="77777777" w:rsidTr="00823067">
        <w:tc>
          <w:tcPr>
            <w:tcW w:w="876" w:type="dxa"/>
          </w:tcPr>
          <w:p w14:paraId="6DA3F83B" w14:textId="77777777" w:rsidR="00E93263" w:rsidRDefault="00165356" w:rsidP="00E93263">
            <w:pPr>
              <w:rPr>
                <w:rStyle w:val="Strong"/>
                <w:b w:val="0"/>
                <w:sz w:val="22"/>
                <w:szCs w:val="22"/>
              </w:rPr>
            </w:pPr>
            <w:r>
              <w:rPr>
                <w:rStyle w:val="Strong"/>
                <w:b w:val="0"/>
                <w:sz w:val="22"/>
                <w:szCs w:val="22"/>
              </w:rPr>
              <w:t>1</w:t>
            </w:r>
          </w:p>
        </w:tc>
        <w:tc>
          <w:tcPr>
            <w:tcW w:w="1292" w:type="dxa"/>
          </w:tcPr>
          <w:p w14:paraId="4676D376" w14:textId="77777777" w:rsidR="00E93263" w:rsidRDefault="00165356" w:rsidP="00E93263">
            <w:pPr>
              <w:rPr>
                <w:rStyle w:val="Strong"/>
                <w:b w:val="0"/>
                <w:sz w:val="22"/>
                <w:szCs w:val="22"/>
              </w:rPr>
            </w:pPr>
            <w:r>
              <w:rPr>
                <w:rStyle w:val="Strong"/>
                <w:b w:val="0"/>
                <w:sz w:val="22"/>
                <w:szCs w:val="22"/>
              </w:rPr>
              <w:t>Fishing Cooperative</w:t>
            </w:r>
          </w:p>
        </w:tc>
        <w:tc>
          <w:tcPr>
            <w:tcW w:w="491" w:type="dxa"/>
          </w:tcPr>
          <w:p w14:paraId="579B4296" w14:textId="77777777" w:rsidR="00E93263" w:rsidRDefault="00165356" w:rsidP="00E93263">
            <w:pPr>
              <w:rPr>
                <w:rStyle w:val="Strong"/>
                <w:b w:val="0"/>
                <w:sz w:val="22"/>
                <w:szCs w:val="22"/>
              </w:rPr>
            </w:pPr>
            <w:r>
              <w:rPr>
                <w:rStyle w:val="Strong"/>
                <w:b w:val="0"/>
                <w:sz w:val="22"/>
                <w:szCs w:val="22"/>
              </w:rPr>
              <w:t>4.5</w:t>
            </w:r>
          </w:p>
        </w:tc>
        <w:tc>
          <w:tcPr>
            <w:tcW w:w="1048" w:type="dxa"/>
          </w:tcPr>
          <w:p w14:paraId="7A5663D5" w14:textId="77777777" w:rsidR="00E93263" w:rsidRDefault="00165356" w:rsidP="00E93263">
            <w:pPr>
              <w:rPr>
                <w:rStyle w:val="Strong"/>
                <w:b w:val="0"/>
                <w:sz w:val="22"/>
                <w:szCs w:val="22"/>
              </w:rPr>
            </w:pPr>
            <w:r>
              <w:rPr>
                <w:rStyle w:val="Strong"/>
                <w:b w:val="0"/>
                <w:sz w:val="22"/>
                <w:szCs w:val="22"/>
              </w:rPr>
              <w:t xml:space="preserve">20 </w:t>
            </w:r>
          </w:p>
        </w:tc>
        <w:tc>
          <w:tcPr>
            <w:tcW w:w="793" w:type="dxa"/>
          </w:tcPr>
          <w:p w14:paraId="5F40DF6F" w14:textId="77777777" w:rsidR="00E93263" w:rsidRDefault="00165356" w:rsidP="00E93263">
            <w:pPr>
              <w:rPr>
                <w:rStyle w:val="Strong"/>
                <w:b w:val="0"/>
                <w:sz w:val="22"/>
                <w:szCs w:val="22"/>
              </w:rPr>
            </w:pPr>
            <w:r>
              <w:rPr>
                <w:rStyle w:val="Strong"/>
                <w:b w:val="0"/>
                <w:sz w:val="22"/>
                <w:szCs w:val="22"/>
              </w:rPr>
              <w:t>20</w:t>
            </w:r>
          </w:p>
        </w:tc>
        <w:tc>
          <w:tcPr>
            <w:tcW w:w="1217" w:type="dxa"/>
          </w:tcPr>
          <w:p w14:paraId="56C8854E" w14:textId="77777777" w:rsidR="00E93263" w:rsidRDefault="00165356" w:rsidP="00E93263">
            <w:pPr>
              <w:rPr>
                <w:rStyle w:val="Strong"/>
                <w:b w:val="0"/>
                <w:sz w:val="22"/>
                <w:szCs w:val="22"/>
              </w:rPr>
            </w:pPr>
            <w:r>
              <w:rPr>
                <w:rStyle w:val="Strong"/>
                <w:b w:val="0"/>
                <w:sz w:val="22"/>
                <w:szCs w:val="22"/>
              </w:rPr>
              <w:t>0</w:t>
            </w:r>
          </w:p>
        </w:tc>
        <w:tc>
          <w:tcPr>
            <w:tcW w:w="853" w:type="dxa"/>
          </w:tcPr>
          <w:p w14:paraId="65AEF553" w14:textId="77777777" w:rsidR="00E93263" w:rsidRDefault="00D1627C" w:rsidP="00E93263">
            <w:pPr>
              <w:rPr>
                <w:rStyle w:val="Strong"/>
                <w:b w:val="0"/>
                <w:sz w:val="22"/>
                <w:szCs w:val="22"/>
              </w:rPr>
            </w:pPr>
            <w:r>
              <w:rPr>
                <w:rStyle w:val="Strong"/>
                <w:b w:val="0"/>
                <w:sz w:val="22"/>
                <w:szCs w:val="22"/>
              </w:rPr>
              <w:t>0.00</w:t>
            </w:r>
          </w:p>
        </w:tc>
        <w:tc>
          <w:tcPr>
            <w:tcW w:w="1170" w:type="dxa"/>
          </w:tcPr>
          <w:p w14:paraId="040651E4" w14:textId="77777777" w:rsidR="00E93263" w:rsidRDefault="00D1627C" w:rsidP="00E93263">
            <w:pPr>
              <w:rPr>
                <w:rStyle w:val="Strong"/>
                <w:b w:val="0"/>
                <w:sz w:val="22"/>
                <w:szCs w:val="22"/>
              </w:rPr>
            </w:pPr>
            <w:r>
              <w:rPr>
                <w:rStyle w:val="Strong"/>
                <w:b w:val="0"/>
                <w:sz w:val="22"/>
                <w:szCs w:val="22"/>
              </w:rPr>
              <w:t>2.50</w:t>
            </w:r>
          </w:p>
        </w:tc>
        <w:tc>
          <w:tcPr>
            <w:tcW w:w="810" w:type="dxa"/>
          </w:tcPr>
          <w:p w14:paraId="0180380D" w14:textId="77777777" w:rsidR="00E93263" w:rsidRDefault="00165356" w:rsidP="00E93263">
            <w:pPr>
              <w:rPr>
                <w:rStyle w:val="Strong"/>
                <w:b w:val="0"/>
                <w:sz w:val="22"/>
                <w:szCs w:val="22"/>
              </w:rPr>
            </w:pPr>
            <w:r>
              <w:rPr>
                <w:rStyle w:val="Strong"/>
                <w:b w:val="0"/>
                <w:sz w:val="22"/>
                <w:szCs w:val="22"/>
              </w:rPr>
              <w:t>40</w:t>
            </w:r>
          </w:p>
        </w:tc>
        <w:tc>
          <w:tcPr>
            <w:tcW w:w="990" w:type="dxa"/>
          </w:tcPr>
          <w:p w14:paraId="2EF3023F" w14:textId="77777777" w:rsidR="00E93263" w:rsidRDefault="00D1627C" w:rsidP="00E93263">
            <w:pPr>
              <w:rPr>
                <w:rStyle w:val="Strong"/>
                <w:b w:val="0"/>
                <w:sz w:val="22"/>
                <w:szCs w:val="22"/>
              </w:rPr>
            </w:pPr>
            <w:r>
              <w:rPr>
                <w:rStyle w:val="Strong"/>
                <w:b w:val="0"/>
                <w:sz w:val="22"/>
                <w:szCs w:val="22"/>
              </w:rPr>
              <w:t>27</w:t>
            </w:r>
          </w:p>
        </w:tc>
      </w:tr>
      <w:tr w:rsidR="00E93263" w14:paraId="424B53A2" w14:textId="77777777" w:rsidTr="00823067">
        <w:tc>
          <w:tcPr>
            <w:tcW w:w="876" w:type="dxa"/>
          </w:tcPr>
          <w:p w14:paraId="02312B85" w14:textId="77777777" w:rsidR="00E93263" w:rsidRDefault="00165356" w:rsidP="00E93263">
            <w:pPr>
              <w:rPr>
                <w:rStyle w:val="Strong"/>
                <w:b w:val="0"/>
                <w:sz w:val="22"/>
                <w:szCs w:val="22"/>
              </w:rPr>
            </w:pPr>
            <w:r>
              <w:rPr>
                <w:rStyle w:val="Strong"/>
                <w:b w:val="0"/>
                <w:sz w:val="22"/>
                <w:szCs w:val="22"/>
              </w:rPr>
              <w:t>2</w:t>
            </w:r>
          </w:p>
        </w:tc>
        <w:tc>
          <w:tcPr>
            <w:tcW w:w="1292" w:type="dxa"/>
          </w:tcPr>
          <w:p w14:paraId="335F31BC" w14:textId="77777777" w:rsidR="00E93263" w:rsidRDefault="00D1627C" w:rsidP="00E93263">
            <w:pPr>
              <w:rPr>
                <w:rStyle w:val="Strong"/>
                <w:b w:val="0"/>
                <w:sz w:val="22"/>
                <w:szCs w:val="22"/>
              </w:rPr>
            </w:pPr>
            <w:r>
              <w:rPr>
                <w:rStyle w:val="Strong"/>
                <w:b w:val="0"/>
                <w:sz w:val="22"/>
                <w:szCs w:val="22"/>
              </w:rPr>
              <w:t>Teacher’s Home</w:t>
            </w:r>
          </w:p>
        </w:tc>
        <w:tc>
          <w:tcPr>
            <w:tcW w:w="491" w:type="dxa"/>
          </w:tcPr>
          <w:p w14:paraId="6603B76A" w14:textId="77777777" w:rsidR="00E93263" w:rsidRDefault="00D1627C" w:rsidP="00E93263">
            <w:pPr>
              <w:rPr>
                <w:rStyle w:val="Strong"/>
                <w:b w:val="0"/>
                <w:sz w:val="22"/>
                <w:szCs w:val="22"/>
              </w:rPr>
            </w:pPr>
            <w:r>
              <w:rPr>
                <w:rStyle w:val="Strong"/>
                <w:b w:val="0"/>
                <w:sz w:val="22"/>
                <w:szCs w:val="22"/>
              </w:rPr>
              <w:t>4.5</w:t>
            </w:r>
          </w:p>
        </w:tc>
        <w:tc>
          <w:tcPr>
            <w:tcW w:w="1048" w:type="dxa"/>
          </w:tcPr>
          <w:p w14:paraId="37A03E3E" w14:textId="77777777" w:rsidR="00E93263" w:rsidRDefault="00D1627C" w:rsidP="00E93263">
            <w:pPr>
              <w:rPr>
                <w:rStyle w:val="Strong"/>
                <w:b w:val="0"/>
                <w:sz w:val="22"/>
                <w:szCs w:val="22"/>
              </w:rPr>
            </w:pPr>
            <w:r>
              <w:rPr>
                <w:rStyle w:val="Strong"/>
                <w:b w:val="0"/>
                <w:sz w:val="22"/>
                <w:szCs w:val="22"/>
              </w:rPr>
              <w:t xml:space="preserve">0 </w:t>
            </w:r>
          </w:p>
        </w:tc>
        <w:tc>
          <w:tcPr>
            <w:tcW w:w="793" w:type="dxa"/>
          </w:tcPr>
          <w:p w14:paraId="1980971C" w14:textId="77777777" w:rsidR="00E93263" w:rsidRDefault="00D1627C" w:rsidP="00E93263">
            <w:pPr>
              <w:rPr>
                <w:rStyle w:val="Strong"/>
                <w:b w:val="0"/>
                <w:sz w:val="22"/>
                <w:szCs w:val="22"/>
              </w:rPr>
            </w:pPr>
            <w:r>
              <w:rPr>
                <w:rStyle w:val="Strong"/>
                <w:b w:val="0"/>
                <w:sz w:val="22"/>
                <w:szCs w:val="22"/>
              </w:rPr>
              <w:t>20</w:t>
            </w:r>
          </w:p>
        </w:tc>
        <w:tc>
          <w:tcPr>
            <w:tcW w:w="1217" w:type="dxa"/>
          </w:tcPr>
          <w:p w14:paraId="7531C4B1" w14:textId="77777777" w:rsidR="00E93263" w:rsidRDefault="00D1627C" w:rsidP="00E93263">
            <w:pPr>
              <w:rPr>
                <w:rStyle w:val="Strong"/>
                <w:b w:val="0"/>
                <w:sz w:val="22"/>
                <w:szCs w:val="22"/>
              </w:rPr>
            </w:pPr>
            <w:r>
              <w:rPr>
                <w:rStyle w:val="Strong"/>
                <w:b w:val="0"/>
                <w:sz w:val="22"/>
                <w:szCs w:val="22"/>
              </w:rPr>
              <w:t>0</w:t>
            </w:r>
          </w:p>
        </w:tc>
        <w:tc>
          <w:tcPr>
            <w:tcW w:w="853" w:type="dxa"/>
          </w:tcPr>
          <w:p w14:paraId="1153AAFF" w14:textId="77777777" w:rsidR="00E93263" w:rsidRDefault="00D1627C" w:rsidP="00823067">
            <w:pPr>
              <w:rPr>
                <w:rStyle w:val="Strong"/>
                <w:b w:val="0"/>
                <w:sz w:val="22"/>
                <w:szCs w:val="22"/>
              </w:rPr>
            </w:pPr>
            <w:r>
              <w:rPr>
                <w:rStyle w:val="Strong"/>
                <w:b w:val="0"/>
                <w:sz w:val="22"/>
                <w:szCs w:val="22"/>
              </w:rPr>
              <w:t>0.11</w:t>
            </w:r>
          </w:p>
        </w:tc>
        <w:tc>
          <w:tcPr>
            <w:tcW w:w="1170" w:type="dxa"/>
          </w:tcPr>
          <w:p w14:paraId="51D3B34E" w14:textId="77777777" w:rsidR="00E93263" w:rsidRDefault="00D1627C" w:rsidP="00E93263">
            <w:pPr>
              <w:rPr>
                <w:rStyle w:val="Strong"/>
                <w:b w:val="0"/>
                <w:sz w:val="22"/>
                <w:szCs w:val="22"/>
              </w:rPr>
            </w:pPr>
            <w:r>
              <w:rPr>
                <w:rStyle w:val="Strong"/>
                <w:b w:val="0"/>
                <w:sz w:val="22"/>
                <w:szCs w:val="22"/>
              </w:rPr>
              <w:t>6.90</w:t>
            </w:r>
          </w:p>
        </w:tc>
        <w:tc>
          <w:tcPr>
            <w:tcW w:w="810" w:type="dxa"/>
          </w:tcPr>
          <w:p w14:paraId="419299CB" w14:textId="77777777" w:rsidR="00E93263" w:rsidRDefault="00D1627C" w:rsidP="00E93263">
            <w:pPr>
              <w:rPr>
                <w:rStyle w:val="Strong"/>
                <w:b w:val="0"/>
                <w:sz w:val="22"/>
                <w:szCs w:val="22"/>
              </w:rPr>
            </w:pPr>
            <w:r>
              <w:rPr>
                <w:rStyle w:val="Strong"/>
                <w:b w:val="0"/>
                <w:sz w:val="22"/>
                <w:szCs w:val="22"/>
              </w:rPr>
              <w:t>30</w:t>
            </w:r>
          </w:p>
        </w:tc>
        <w:tc>
          <w:tcPr>
            <w:tcW w:w="990" w:type="dxa"/>
          </w:tcPr>
          <w:p w14:paraId="3022CE26" w14:textId="77777777" w:rsidR="00E93263" w:rsidRDefault="00D1627C" w:rsidP="00E93263">
            <w:pPr>
              <w:rPr>
                <w:rStyle w:val="Strong"/>
                <w:b w:val="0"/>
                <w:sz w:val="22"/>
                <w:szCs w:val="22"/>
              </w:rPr>
            </w:pPr>
            <w:r>
              <w:rPr>
                <w:rStyle w:val="Strong"/>
                <w:b w:val="0"/>
                <w:sz w:val="22"/>
                <w:szCs w:val="22"/>
              </w:rPr>
              <w:t>20</w:t>
            </w:r>
          </w:p>
        </w:tc>
      </w:tr>
      <w:tr w:rsidR="00E93263" w14:paraId="2D343B64" w14:textId="77777777" w:rsidTr="00823067">
        <w:tc>
          <w:tcPr>
            <w:tcW w:w="876" w:type="dxa"/>
          </w:tcPr>
          <w:p w14:paraId="5ED440CC" w14:textId="77777777" w:rsidR="00E93263" w:rsidRDefault="00165356" w:rsidP="00E93263">
            <w:pPr>
              <w:rPr>
                <w:rStyle w:val="Strong"/>
                <w:b w:val="0"/>
                <w:sz w:val="22"/>
                <w:szCs w:val="22"/>
              </w:rPr>
            </w:pPr>
            <w:r>
              <w:rPr>
                <w:rStyle w:val="Strong"/>
                <w:b w:val="0"/>
                <w:sz w:val="22"/>
                <w:szCs w:val="22"/>
              </w:rPr>
              <w:t>3</w:t>
            </w:r>
          </w:p>
        </w:tc>
        <w:tc>
          <w:tcPr>
            <w:tcW w:w="1292" w:type="dxa"/>
          </w:tcPr>
          <w:p w14:paraId="0FC6AEE0" w14:textId="77777777" w:rsidR="00E93263" w:rsidRDefault="00CF6DD5" w:rsidP="00E93263">
            <w:pPr>
              <w:rPr>
                <w:rStyle w:val="Strong"/>
                <w:b w:val="0"/>
                <w:sz w:val="22"/>
                <w:szCs w:val="22"/>
              </w:rPr>
            </w:pPr>
            <w:r>
              <w:rPr>
                <w:rStyle w:val="Strong"/>
                <w:b w:val="0"/>
                <w:sz w:val="22"/>
                <w:szCs w:val="22"/>
              </w:rPr>
              <w:t>School Tank</w:t>
            </w:r>
          </w:p>
        </w:tc>
        <w:tc>
          <w:tcPr>
            <w:tcW w:w="491" w:type="dxa"/>
          </w:tcPr>
          <w:p w14:paraId="542F75E8" w14:textId="77777777" w:rsidR="00E93263" w:rsidRDefault="00CF6DD5" w:rsidP="00E93263">
            <w:pPr>
              <w:rPr>
                <w:rStyle w:val="Strong"/>
                <w:b w:val="0"/>
                <w:sz w:val="22"/>
                <w:szCs w:val="22"/>
              </w:rPr>
            </w:pPr>
            <w:r>
              <w:rPr>
                <w:rStyle w:val="Strong"/>
                <w:b w:val="0"/>
                <w:sz w:val="22"/>
                <w:szCs w:val="22"/>
              </w:rPr>
              <w:t>5.0</w:t>
            </w:r>
          </w:p>
        </w:tc>
        <w:tc>
          <w:tcPr>
            <w:tcW w:w="1048" w:type="dxa"/>
          </w:tcPr>
          <w:p w14:paraId="3BCB1767" w14:textId="77777777" w:rsidR="00E93263" w:rsidRDefault="00CF6DD5" w:rsidP="00E93263">
            <w:pPr>
              <w:rPr>
                <w:rStyle w:val="Strong"/>
                <w:b w:val="0"/>
                <w:sz w:val="22"/>
                <w:szCs w:val="22"/>
              </w:rPr>
            </w:pPr>
            <w:r>
              <w:rPr>
                <w:rStyle w:val="Strong"/>
                <w:b w:val="0"/>
                <w:sz w:val="22"/>
                <w:szCs w:val="22"/>
              </w:rPr>
              <w:t xml:space="preserve">10 </w:t>
            </w:r>
          </w:p>
        </w:tc>
        <w:tc>
          <w:tcPr>
            <w:tcW w:w="793" w:type="dxa"/>
          </w:tcPr>
          <w:p w14:paraId="794DA740" w14:textId="77777777" w:rsidR="00E93263" w:rsidRDefault="00B10882" w:rsidP="00E93263">
            <w:pPr>
              <w:rPr>
                <w:rStyle w:val="Strong"/>
                <w:b w:val="0"/>
                <w:sz w:val="22"/>
                <w:szCs w:val="22"/>
              </w:rPr>
            </w:pPr>
            <w:r>
              <w:rPr>
                <w:rStyle w:val="Strong"/>
                <w:b w:val="0"/>
                <w:sz w:val="22"/>
                <w:szCs w:val="22"/>
              </w:rPr>
              <w:t>40</w:t>
            </w:r>
          </w:p>
        </w:tc>
        <w:tc>
          <w:tcPr>
            <w:tcW w:w="1217" w:type="dxa"/>
          </w:tcPr>
          <w:p w14:paraId="3316447A" w14:textId="77777777" w:rsidR="00E93263" w:rsidRDefault="00B10882" w:rsidP="00E93263">
            <w:pPr>
              <w:rPr>
                <w:rStyle w:val="Strong"/>
                <w:b w:val="0"/>
                <w:sz w:val="22"/>
                <w:szCs w:val="22"/>
              </w:rPr>
            </w:pPr>
            <w:r>
              <w:rPr>
                <w:rStyle w:val="Strong"/>
                <w:b w:val="0"/>
                <w:sz w:val="22"/>
                <w:szCs w:val="22"/>
              </w:rPr>
              <w:t>0</w:t>
            </w:r>
          </w:p>
        </w:tc>
        <w:tc>
          <w:tcPr>
            <w:tcW w:w="853" w:type="dxa"/>
          </w:tcPr>
          <w:p w14:paraId="784DCA78" w14:textId="77777777" w:rsidR="00E93263" w:rsidRDefault="00B10882" w:rsidP="00E93263">
            <w:pPr>
              <w:rPr>
                <w:rStyle w:val="Strong"/>
                <w:b w:val="0"/>
                <w:sz w:val="22"/>
                <w:szCs w:val="22"/>
              </w:rPr>
            </w:pPr>
            <w:r>
              <w:rPr>
                <w:rStyle w:val="Strong"/>
                <w:b w:val="0"/>
                <w:sz w:val="22"/>
                <w:szCs w:val="22"/>
              </w:rPr>
              <w:t>0.09</w:t>
            </w:r>
          </w:p>
        </w:tc>
        <w:tc>
          <w:tcPr>
            <w:tcW w:w="1170" w:type="dxa"/>
          </w:tcPr>
          <w:p w14:paraId="5B5D48BD" w14:textId="77777777" w:rsidR="00E93263" w:rsidRDefault="00B10882" w:rsidP="00E93263">
            <w:pPr>
              <w:rPr>
                <w:rStyle w:val="Strong"/>
                <w:b w:val="0"/>
                <w:sz w:val="22"/>
                <w:szCs w:val="22"/>
              </w:rPr>
            </w:pPr>
            <w:r>
              <w:rPr>
                <w:rStyle w:val="Strong"/>
                <w:b w:val="0"/>
                <w:sz w:val="22"/>
                <w:szCs w:val="22"/>
              </w:rPr>
              <w:t>8.7</w:t>
            </w:r>
          </w:p>
        </w:tc>
        <w:tc>
          <w:tcPr>
            <w:tcW w:w="810" w:type="dxa"/>
          </w:tcPr>
          <w:p w14:paraId="24BC7146" w14:textId="77777777" w:rsidR="00E93263" w:rsidRDefault="00B10882" w:rsidP="00E93263">
            <w:pPr>
              <w:rPr>
                <w:rStyle w:val="Strong"/>
                <w:b w:val="0"/>
                <w:sz w:val="22"/>
                <w:szCs w:val="22"/>
              </w:rPr>
            </w:pPr>
            <w:r>
              <w:rPr>
                <w:rStyle w:val="Strong"/>
                <w:b w:val="0"/>
                <w:sz w:val="22"/>
                <w:szCs w:val="22"/>
              </w:rPr>
              <w:t>30</w:t>
            </w:r>
          </w:p>
        </w:tc>
        <w:tc>
          <w:tcPr>
            <w:tcW w:w="990" w:type="dxa"/>
          </w:tcPr>
          <w:p w14:paraId="6C525282" w14:textId="77777777" w:rsidR="00E93263" w:rsidRDefault="00B10882" w:rsidP="00E93263">
            <w:pPr>
              <w:rPr>
                <w:rStyle w:val="Strong"/>
                <w:b w:val="0"/>
                <w:sz w:val="22"/>
                <w:szCs w:val="22"/>
              </w:rPr>
            </w:pPr>
            <w:r>
              <w:rPr>
                <w:rStyle w:val="Strong"/>
                <w:b w:val="0"/>
                <w:sz w:val="22"/>
                <w:szCs w:val="22"/>
              </w:rPr>
              <w:t>20</w:t>
            </w:r>
          </w:p>
        </w:tc>
      </w:tr>
      <w:tr w:rsidR="00E93263" w14:paraId="4A914E9D" w14:textId="77777777" w:rsidTr="00823067">
        <w:tc>
          <w:tcPr>
            <w:tcW w:w="876" w:type="dxa"/>
          </w:tcPr>
          <w:p w14:paraId="47D7300A" w14:textId="77777777" w:rsidR="00E93263" w:rsidRDefault="00165356" w:rsidP="00E93263">
            <w:pPr>
              <w:rPr>
                <w:rStyle w:val="Strong"/>
                <w:b w:val="0"/>
                <w:sz w:val="22"/>
                <w:szCs w:val="22"/>
              </w:rPr>
            </w:pPr>
            <w:r>
              <w:rPr>
                <w:rStyle w:val="Strong"/>
                <w:b w:val="0"/>
                <w:sz w:val="22"/>
                <w:szCs w:val="22"/>
              </w:rPr>
              <w:t>4</w:t>
            </w:r>
          </w:p>
        </w:tc>
        <w:tc>
          <w:tcPr>
            <w:tcW w:w="1292" w:type="dxa"/>
          </w:tcPr>
          <w:p w14:paraId="255AB8C4" w14:textId="77777777" w:rsidR="00E93263" w:rsidRDefault="007B3A0B" w:rsidP="00E93263">
            <w:pPr>
              <w:rPr>
                <w:rStyle w:val="Strong"/>
                <w:b w:val="0"/>
                <w:sz w:val="22"/>
                <w:szCs w:val="22"/>
              </w:rPr>
            </w:pPr>
            <w:r>
              <w:rPr>
                <w:rStyle w:val="Strong"/>
                <w:b w:val="0"/>
                <w:sz w:val="22"/>
                <w:szCs w:val="22"/>
              </w:rPr>
              <w:t>Church Tank</w:t>
            </w:r>
          </w:p>
        </w:tc>
        <w:tc>
          <w:tcPr>
            <w:tcW w:w="491" w:type="dxa"/>
          </w:tcPr>
          <w:p w14:paraId="246EF578" w14:textId="77777777" w:rsidR="00E93263" w:rsidRDefault="007B3A0B" w:rsidP="00E93263">
            <w:pPr>
              <w:rPr>
                <w:rStyle w:val="Strong"/>
                <w:b w:val="0"/>
                <w:sz w:val="22"/>
                <w:szCs w:val="22"/>
              </w:rPr>
            </w:pPr>
            <w:r>
              <w:rPr>
                <w:rStyle w:val="Strong"/>
                <w:b w:val="0"/>
                <w:sz w:val="22"/>
                <w:szCs w:val="22"/>
              </w:rPr>
              <w:t>5.0</w:t>
            </w:r>
          </w:p>
        </w:tc>
        <w:tc>
          <w:tcPr>
            <w:tcW w:w="1048" w:type="dxa"/>
          </w:tcPr>
          <w:p w14:paraId="4FCBD442" w14:textId="77777777" w:rsidR="00E93263" w:rsidRDefault="007B3A0B" w:rsidP="00E93263">
            <w:pPr>
              <w:rPr>
                <w:rStyle w:val="Strong"/>
                <w:b w:val="0"/>
                <w:sz w:val="22"/>
                <w:szCs w:val="22"/>
              </w:rPr>
            </w:pPr>
            <w:r>
              <w:rPr>
                <w:rStyle w:val="Strong"/>
                <w:b w:val="0"/>
                <w:sz w:val="22"/>
                <w:szCs w:val="22"/>
              </w:rPr>
              <w:t xml:space="preserve">10 </w:t>
            </w:r>
          </w:p>
        </w:tc>
        <w:tc>
          <w:tcPr>
            <w:tcW w:w="793" w:type="dxa"/>
          </w:tcPr>
          <w:p w14:paraId="599AD5BF" w14:textId="77777777" w:rsidR="00E93263" w:rsidRDefault="001F5020" w:rsidP="00E93263">
            <w:pPr>
              <w:rPr>
                <w:rStyle w:val="Strong"/>
                <w:b w:val="0"/>
                <w:sz w:val="22"/>
                <w:szCs w:val="22"/>
              </w:rPr>
            </w:pPr>
            <w:r>
              <w:rPr>
                <w:rStyle w:val="Strong"/>
                <w:b w:val="0"/>
                <w:sz w:val="22"/>
                <w:szCs w:val="22"/>
              </w:rPr>
              <w:t>20</w:t>
            </w:r>
          </w:p>
        </w:tc>
        <w:tc>
          <w:tcPr>
            <w:tcW w:w="1217" w:type="dxa"/>
          </w:tcPr>
          <w:p w14:paraId="2406DE33" w14:textId="77777777" w:rsidR="00E93263" w:rsidRDefault="001F5020" w:rsidP="00E93263">
            <w:pPr>
              <w:rPr>
                <w:rStyle w:val="Strong"/>
                <w:b w:val="0"/>
                <w:sz w:val="22"/>
                <w:szCs w:val="22"/>
              </w:rPr>
            </w:pPr>
            <w:r>
              <w:rPr>
                <w:rStyle w:val="Strong"/>
                <w:b w:val="0"/>
                <w:sz w:val="22"/>
                <w:szCs w:val="22"/>
              </w:rPr>
              <w:t>0</w:t>
            </w:r>
          </w:p>
        </w:tc>
        <w:tc>
          <w:tcPr>
            <w:tcW w:w="853" w:type="dxa"/>
          </w:tcPr>
          <w:p w14:paraId="36870DE4" w14:textId="77777777" w:rsidR="00E93263" w:rsidRDefault="001F5020" w:rsidP="00E93263">
            <w:pPr>
              <w:rPr>
                <w:rStyle w:val="Strong"/>
                <w:b w:val="0"/>
                <w:sz w:val="22"/>
                <w:szCs w:val="22"/>
              </w:rPr>
            </w:pPr>
            <w:r>
              <w:rPr>
                <w:rStyle w:val="Strong"/>
                <w:b w:val="0"/>
                <w:sz w:val="22"/>
                <w:szCs w:val="22"/>
              </w:rPr>
              <w:t>0.19</w:t>
            </w:r>
          </w:p>
        </w:tc>
        <w:tc>
          <w:tcPr>
            <w:tcW w:w="1170" w:type="dxa"/>
          </w:tcPr>
          <w:p w14:paraId="762CA29D" w14:textId="77777777" w:rsidR="00E93263" w:rsidRDefault="001F5020" w:rsidP="00E93263">
            <w:pPr>
              <w:rPr>
                <w:rStyle w:val="Strong"/>
                <w:b w:val="0"/>
                <w:sz w:val="22"/>
                <w:szCs w:val="22"/>
              </w:rPr>
            </w:pPr>
            <w:r>
              <w:rPr>
                <w:rStyle w:val="Strong"/>
                <w:b w:val="0"/>
                <w:sz w:val="22"/>
                <w:szCs w:val="22"/>
              </w:rPr>
              <w:t>7.8</w:t>
            </w:r>
          </w:p>
        </w:tc>
        <w:tc>
          <w:tcPr>
            <w:tcW w:w="810" w:type="dxa"/>
          </w:tcPr>
          <w:p w14:paraId="2967697B" w14:textId="77777777" w:rsidR="00E93263" w:rsidRDefault="001F5020" w:rsidP="00E93263">
            <w:pPr>
              <w:rPr>
                <w:rStyle w:val="Strong"/>
                <w:b w:val="0"/>
                <w:sz w:val="22"/>
                <w:szCs w:val="22"/>
              </w:rPr>
            </w:pPr>
            <w:r>
              <w:rPr>
                <w:rStyle w:val="Strong"/>
                <w:b w:val="0"/>
                <w:sz w:val="22"/>
                <w:szCs w:val="22"/>
              </w:rPr>
              <w:t>40</w:t>
            </w:r>
          </w:p>
        </w:tc>
        <w:tc>
          <w:tcPr>
            <w:tcW w:w="990" w:type="dxa"/>
          </w:tcPr>
          <w:p w14:paraId="7F4664AD" w14:textId="77777777" w:rsidR="00E93263" w:rsidRDefault="00C63BD5" w:rsidP="00E93263">
            <w:pPr>
              <w:rPr>
                <w:rStyle w:val="Strong"/>
                <w:b w:val="0"/>
                <w:sz w:val="22"/>
                <w:szCs w:val="22"/>
              </w:rPr>
            </w:pPr>
            <w:r>
              <w:rPr>
                <w:rStyle w:val="Strong"/>
                <w:b w:val="0"/>
                <w:sz w:val="22"/>
                <w:szCs w:val="22"/>
              </w:rPr>
              <w:t>27</w:t>
            </w:r>
          </w:p>
        </w:tc>
      </w:tr>
      <w:tr w:rsidR="00E93263" w14:paraId="6D16CFD3" w14:textId="77777777" w:rsidTr="00823067">
        <w:trPr>
          <w:trHeight w:val="557"/>
        </w:trPr>
        <w:tc>
          <w:tcPr>
            <w:tcW w:w="876" w:type="dxa"/>
          </w:tcPr>
          <w:p w14:paraId="4381A9FD" w14:textId="77777777" w:rsidR="00E93263" w:rsidRDefault="00165356" w:rsidP="00E93263">
            <w:pPr>
              <w:rPr>
                <w:rStyle w:val="Strong"/>
                <w:b w:val="0"/>
                <w:sz w:val="22"/>
                <w:szCs w:val="22"/>
              </w:rPr>
            </w:pPr>
            <w:r>
              <w:rPr>
                <w:rStyle w:val="Strong"/>
                <w:b w:val="0"/>
                <w:sz w:val="22"/>
                <w:szCs w:val="22"/>
              </w:rPr>
              <w:t>5</w:t>
            </w:r>
          </w:p>
        </w:tc>
        <w:tc>
          <w:tcPr>
            <w:tcW w:w="1292" w:type="dxa"/>
          </w:tcPr>
          <w:p w14:paraId="6063174A" w14:textId="77777777" w:rsidR="00E93263" w:rsidRDefault="007B3A0B" w:rsidP="00E93263">
            <w:pPr>
              <w:rPr>
                <w:rStyle w:val="Strong"/>
                <w:b w:val="0"/>
                <w:sz w:val="22"/>
                <w:szCs w:val="22"/>
              </w:rPr>
            </w:pPr>
            <w:r>
              <w:rPr>
                <w:rStyle w:val="Strong"/>
                <w:b w:val="0"/>
                <w:sz w:val="22"/>
                <w:szCs w:val="22"/>
              </w:rPr>
              <w:t>Cafeteria Well</w:t>
            </w:r>
          </w:p>
        </w:tc>
        <w:tc>
          <w:tcPr>
            <w:tcW w:w="491" w:type="dxa"/>
          </w:tcPr>
          <w:p w14:paraId="54815D8E" w14:textId="77777777" w:rsidR="00E93263" w:rsidRDefault="007B3A0B" w:rsidP="00E93263">
            <w:pPr>
              <w:rPr>
                <w:rStyle w:val="Strong"/>
                <w:b w:val="0"/>
                <w:sz w:val="22"/>
                <w:szCs w:val="22"/>
              </w:rPr>
            </w:pPr>
            <w:r>
              <w:rPr>
                <w:rStyle w:val="Strong"/>
                <w:b w:val="0"/>
                <w:sz w:val="22"/>
                <w:szCs w:val="22"/>
              </w:rPr>
              <w:t>4.0</w:t>
            </w:r>
          </w:p>
        </w:tc>
        <w:tc>
          <w:tcPr>
            <w:tcW w:w="1048" w:type="dxa"/>
          </w:tcPr>
          <w:p w14:paraId="01EEEB1A" w14:textId="77777777" w:rsidR="00E93263" w:rsidRDefault="001F5020" w:rsidP="00E93263">
            <w:pPr>
              <w:rPr>
                <w:rStyle w:val="Strong"/>
                <w:b w:val="0"/>
                <w:sz w:val="22"/>
                <w:szCs w:val="22"/>
              </w:rPr>
            </w:pPr>
            <w:r>
              <w:rPr>
                <w:rStyle w:val="Strong"/>
                <w:b w:val="0"/>
                <w:sz w:val="22"/>
                <w:szCs w:val="22"/>
              </w:rPr>
              <w:t xml:space="preserve">50 </w:t>
            </w:r>
          </w:p>
        </w:tc>
        <w:tc>
          <w:tcPr>
            <w:tcW w:w="793" w:type="dxa"/>
          </w:tcPr>
          <w:p w14:paraId="45BE081B" w14:textId="77777777" w:rsidR="00E93263" w:rsidRDefault="001F5020" w:rsidP="00E93263">
            <w:pPr>
              <w:rPr>
                <w:rStyle w:val="Strong"/>
                <w:b w:val="0"/>
                <w:sz w:val="22"/>
                <w:szCs w:val="22"/>
              </w:rPr>
            </w:pPr>
            <w:r>
              <w:rPr>
                <w:rStyle w:val="Strong"/>
                <w:b w:val="0"/>
                <w:sz w:val="22"/>
                <w:szCs w:val="22"/>
              </w:rPr>
              <w:t>20</w:t>
            </w:r>
          </w:p>
        </w:tc>
        <w:tc>
          <w:tcPr>
            <w:tcW w:w="1217" w:type="dxa"/>
          </w:tcPr>
          <w:p w14:paraId="2649CE7A" w14:textId="77777777" w:rsidR="00E93263" w:rsidRDefault="001F5020" w:rsidP="00E93263">
            <w:pPr>
              <w:rPr>
                <w:rStyle w:val="Strong"/>
                <w:b w:val="0"/>
                <w:sz w:val="22"/>
                <w:szCs w:val="22"/>
              </w:rPr>
            </w:pPr>
            <w:r>
              <w:rPr>
                <w:rStyle w:val="Strong"/>
                <w:b w:val="0"/>
                <w:sz w:val="22"/>
                <w:szCs w:val="22"/>
              </w:rPr>
              <w:t>20</w:t>
            </w:r>
          </w:p>
        </w:tc>
        <w:tc>
          <w:tcPr>
            <w:tcW w:w="853" w:type="dxa"/>
          </w:tcPr>
          <w:p w14:paraId="7882E08E" w14:textId="77777777" w:rsidR="00E93263" w:rsidRDefault="001F5020" w:rsidP="00E93263">
            <w:pPr>
              <w:rPr>
                <w:rStyle w:val="Strong"/>
                <w:b w:val="0"/>
                <w:sz w:val="22"/>
                <w:szCs w:val="22"/>
              </w:rPr>
            </w:pPr>
            <w:r>
              <w:rPr>
                <w:rStyle w:val="Strong"/>
                <w:b w:val="0"/>
                <w:sz w:val="22"/>
                <w:szCs w:val="22"/>
              </w:rPr>
              <w:t>2.66</w:t>
            </w:r>
          </w:p>
        </w:tc>
        <w:tc>
          <w:tcPr>
            <w:tcW w:w="1170" w:type="dxa"/>
          </w:tcPr>
          <w:p w14:paraId="4FED974E" w14:textId="77777777" w:rsidR="00E93263" w:rsidRDefault="001F5020" w:rsidP="00E93263">
            <w:pPr>
              <w:rPr>
                <w:rStyle w:val="Strong"/>
                <w:b w:val="0"/>
                <w:sz w:val="22"/>
                <w:szCs w:val="22"/>
              </w:rPr>
            </w:pPr>
            <w:r>
              <w:rPr>
                <w:rStyle w:val="Strong"/>
                <w:b w:val="0"/>
                <w:sz w:val="22"/>
                <w:szCs w:val="22"/>
              </w:rPr>
              <w:t>2.1</w:t>
            </w:r>
          </w:p>
        </w:tc>
        <w:tc>
          <w:tcPr>
            <w:tcW w:w="810" w:type="dxa"/>
          </w:tcPr>
          <w:p w14:paraId="68D25E94" w14:textId="77777777" w:rsidR="00E93263" w:rsidRDefault="001F5020" w:rsidP="00E93263">
            <w:pPr>
              <w:rPr>
                <w:rStyle w:val="Strong"/>
                <w:b w:val="0"/>
                <w:sz w:val="22"/>
                <w:szCs w:val="22"/>
              </w:rPr>
            </w:pPr>
            <w:r>
              <w:rPr>
                <w:rStyle w:val="Strong"/>
                <w:b w:val="0"/>
                <w:sz w:val="22"/>
                <w:szCs w:val="22"/>
              </w:rPr>
              <w:t>170</w:t>
            </w:r>
          </w:p>
        </w:tc>
        <w:tc>
          <w:tcPr>
            <w:tcW w:w="990" w:type="dxa"/>
          </w:tcPr>
          <w:p w14:paraId="69834C66" w14:textId="77777777" w:rsidR="00E93263" w:rsidRDefault="00C63BD5" w:rsidP="00C63BD5">
            <w:pPr>
              <w:rPr>
                <w:rStyle w:val="Strong"/>
                <w:b w:val="0"/>
                <w:sz w:val="22"/>
                <w:szCs w:val="22"/>
              </w:rPr>
            </w:pPr>
            <w:r>
              <w:rPr>
                <w:rStyle w:val="Strong"/>
                <w:b w:val="0"/>
                <w:sz w:val="22"/>
                <w:szCs w:val="22"/>
              </w:rPr>
              <w:t>114</w:t>
            </w:r>
          </w:p>
        </w:tc>
      </w:tr>
      <w:tr w:rsidR="00E93263" w14:paraId="7CD56339" w14:textId="77777777" w:rsidTr="00823067">
        <w:tc>
          <w:tcPr>
            <w:tcW w:w="876" w:type="dxa"/>
          </w:tcPr>
          <w:p w14:paraId="1F2FCBA3" w14:textId="77777777" w:rsidR="00E93263" w:rsidRDefault="00165356" w:rsidP="00E93263">
            <w:pPr>
              <w:rPr>
                <w:rStyle w:val="Strong"/>
                <w:b w:val="0"/>
                <w:sz w:val="22"/>
                <w:szCs w:val="22"/>
              </w:rPr>
            </w:pPr>
            <w:r>
              <w:rPr>
                <w:rStyle w:val="Strong"/>
                <w:b w:val="0"/>
                <w:sz w:val="22"/>
                <w:szCs w:val="22"/>
              </w:rPr>
              <w:t>6</w:t>
            </w:r>
          </w:p>
        </w:tc>
        <w:tc>
          <w:tcPr>
            <w:tcW w:w="1292" w:type="dxa"/>
          </w:tcPr>
          <w:p w14:paraId="07A3FAF8" w14:textId="77777777" w:rsidR="00E93263" w:rsidRDefault="001F5020" w:rsidP="00E93263">
            <w:pPr>
              <w:rPr>
                <w:rStyle w:val="Strong"/>
                <w:b w:val="0"/>
                <w:sz w:val="22"/>
                <w:szCs w:val="22"/>
              </w:rPr>
            </w:pPr>
            <w:r>
              <w:rPr>
                <w:rStyle w:val="Strong"/>
                <w:b w:val="0"/>
                <w:sz w:val="22"/>
                <w:szCs w:val="22"/>
              </w:rPr>
              <w:t>Cement Well</w:t>
            </w:r>
          </w:p>
        </w:tc>
        <w:tc>
          <w:tcPr>
            <w:tcW w:w="491" w:type="dxa"/>
          </w:tcPr>
          <w:p w14:paraId="38DFABE6" w14:textId="77777777" w:rsidR="00E93263" w:rsidRDefault="001F5020" w:rsidP="00E93263">
            <w:pPr>
              <w:rPr>
                <w:rStyle w:val="Strong"/>
                <w:b w:val="0"/>
                <w:sz w:val="22"/>
                <w:szCs w:val="22"/>
              </w:rPr>
            </w:pPr>
            <w:r>
              <w:rPr>
                <w:rStyle w:val="Strong"/>
                <w:b w:val="0"/>
                <w:sz w:val="22"/>
                <w:szCs w:val="22"/>
              </w:rPr>
              <w:t>5.0</w:t>
            </w:r>
          </w:p>
        </w:tc>
        <w:tc>
          <w:tcPr>
            <w:tcW w:w="1048" w:type="dxa"/>
          </w:tcPr>
          <w:p w14:paraId="77D26C0B" w14:textId="77777777" w:rsidR="00E93263" w:rsidRDefault="001F5020" w:rsidP="00E93263">
            <w:pPr>
              <w:rPr>
                <w:rStyle w:val="Strong"/>
                <w:b w:val="0"/>
                <w:sz w:val="22"/>
                <w:szCs w:val="22"/>
              </w:rPr>
            </w:pPr>
            <w:r>
              <w:rPr>
                <w:rStyle w:val="Strong"/>
                <w:b w:val="0"/>
                <w:sz w:val="22"/>
                <w:szCs w:val="22"/>
              </w:rPr>
              <w:t xml:space="preserve">10 </w:t>
            </w:r>
          </w:p>
        </w:tc>
        <w:tc>
          <w:tcPr>
            <w:tcW w:w="793" w:type="dxa"/>
          </w:tcPr>
          <w:p w14:paraId="5E87EBDD" w14:textId="77777777" w:rsidR="00E93263" w:rsidRDefault="001F5020" w:rsidP="00E93263">
            <w:pPr>
              <w:rPr>
                <w:rStyle w:val="Strong"/>
                <w:b w:val="0"/>
                <w:sz w:val="22"/>
                <w:szCs w:val="22"/>
              </w:rPr>
            </w:pPr>
            <w:r>
              <w:rPr>
                <w:rStyle w:val="Strong"/>
                <w:b w:val="0"/>
                <w:sz w:val="22"/>
                <w:szCs w:val="22"/>
              </w:rPr>
              <w:t>40</w:t>
            </w:r>
          </w:p>
        </w:tc>
        <w:tc>
          <w:tcPr>
            <w:tcW w:w="1217" w:type="dxa"/>
          </w:tcPr>
          <w:p w14:paraId="1F705F85" w14:textId="77777777" w:rsidR="00E93263" w:rsidRDefault="001F5020" w:rsidP="00E93263">
            <w:pPr>
              <w:rPr>
                <w:rStyle w:val="Strong"/>
                <w:b w:val="0"/>
                <w:sz w:val="22"/>
                <w:szCs w:val="22"/>
              </w:rPr>
            </w:pPr>
            <w:r>
              <w:rPr>
                <w:rStyle w:val="Strong"/>
                <w:b w:val="0"/>
                <w:sz w:val="22"/>
                <w:szCs w:val="22"/>
              </w:rPr>
              <w:t>10</w:t>
            </w:r>
          </w:p>
        </w:tc>
        <w:tc>
          <w:tcPr>
            <w:tcW w:w="853" w:type="dxa"/>
          </w:tcPr>
          <w:p w14:paraId="350D29D0" w14:textId="77777777" w:rsidR="00E93263" w:rsidRPr="00823067" w:rsidRDefault="00CE23BE" w:rsidP="00E93263">
            <w:pPr>
              <w:rPr>
                <w:rStyle w:val="Strong"/>
                <w:b w:val="0"/>
                <w:sz w:val="22"/>
                <w:szCs w:val="22"/>
                <w:vertAlign w:val="superscript"/>
              </w:rPr>
            </w:pPr>
            <w:r>
              <w:rPr>
                <w:rStyle w:val="Strong"/>
                <w:b w:val="0"/>
                <w:sz w:val="22"/>
                <w:szCs w:val="22"/>
              </w:rPr>
              <w:t>6.24</w:t>
            </w:r>
          </w:p>
        </w:tc>
        <w:tc>
          <w:tcPr>
            <w:tcW w:w="1170" w:type="dxa"/>
          </w:tcPr>
          <w:p w14:paraId="5509E8C1" w14:textId="77777777" w:rsidR="00E93263" w:rsidRDefault="001F5020" w:rsidP="00E93263">
            <w:pPr>
              <w:rPr>
                <w:rStyle w:val="Strong"/>
                <w:b w:val="0"/>
                <w:sz w:val="22"/>
                <w:szCs w:val="22"/>
              </w:rPr>
            </w:pPr>
            <w:r>
              <w:rPr>
                <w:rStyle w:val="Strong"/>
                <w:b w:val="0"/>
                <w:sz w:val="22"/>
                <w:szCs w:val="22"/>
              </w:rPr>
              <w:t>4.1</w:t>
            </w:r>
          </w:p>
        </w:tc>
        <w:tc>
          <w:tcPr>
            <w:tcW w:w="810" w:type="dxa"/>
          </w:tcPr>
          <w:p w14:paraId="783305EF" w14:textId="77777777" w:rsidR="00E93263" w:rsidRDefault="001F5020" w:rsidP="00E93263">
            <w:pPr>
              <w:rPr>
                <w:rStyle w:val="Strong"/>
                <w:b w:val="0"/>
                <w:sz w:val="22"/>
                <w:szCs w:val="22"/>
              </w:rPr>
            </w:pPr>
            <w:r>
              <w:rPr>
                <w:rStyle w:val="Strong"/>
                <w:b w:val="0"/>
                <w:sz w:val="22"/>
                <w:szCs w:val="22"/>
              </w:rPr>
              <w:t>80</w:t>
            </w:r>
          </w:p>
        </w:tc>
        <w:tc>
          <w:tcPr>
            <w:tcW w:w="990" w:type="dxa"/>
          </w:tcPr>
          <w:p w14:paraId="58778926" w14:textId="77777777" w:rsidR="00E93263" w:rsidRDefault="00C63BD5" w:rsidP="00E93263">
            <w:pPr>
              <w:rPr>
                <w:rStyle w:val="Strong"/>
                <w:b w:val="0"/>
                <w:sz w:val="22"/>
                <w:szCs w:val="22"/>
              </w:rPr>
            </w:pPr>
            <w:r>
              <w:rPr>
                <w:rStyle w:val="Strong"/>
                <w:b w:val="0"/>
                <w:sz w:val="22"/>
                <w:szCs w:val="22"/>
              </w:rPr>
              <w:t>54</w:t>
            </w:r>
          </w:p>
        </w:tc>
      </w:tr>
    </w:tbl>
    <w:p w14:paraId="214C7B8B" w14:textId="77777777" w:rsidR="004541BE" w:rsidRDefault="004541BE" w:rsidP="004541BE">
      <w:pPr>
        <w:ind w:left="1440"/>
        <w:rPr>
          <w:rStyle w:val="Strong"/>
          <w:b w:val="0"/>
          <w:sz w:val="22"/>
          <w:szCs w:val="22"/>
        </w:rPr>
      </w:pPr>
    </w:p>
    <w:p w14:paraId="0E2C4476" w14:textId="77777777" w:rsidR="005D20FA" w:rsidRDefault="00772A52" w:rsidP="00772A52">
      <w:pPr>
        <w:rPr>
          <w:rStyle w:val="Strong"/>
          <w:b w:val="0"/>
          <w:sz w:val="22"/>
          <w:szCs w:val="22"/>
        </w:rPr>
      </w:pPr>
      <w:r>
        <w:rPr>
          <w:rStyle w:val="Strong"/>
          <w:b w:val="0"/>
          <w:sz w:val="22"/>
          <w:szCs w:val="22"/>
        </w:rPr>
        <w:t xml:space="preserve">Table 2: Coliform Testing results. </w:t>
      </w:r>
      <w:r w:rsidR="00823067">
        <w:rPr>
          <w:rStyle w:val="Strong"/>
          <w:b w:val="0"/>
          <w:sz w:val="22"/>
          <w:szCs w:val="22"/>
        </w:rPr>
        <w:t>Coliform Testing Data</w:t>
      </w:r>
      <w:r>
        <w:rPr>
          <w:rStyle w:val="Strong"/>
          <w:b w:val="0"/>
          <w:sz w:val="22"/>
          <w:szCs w:val="22"/>
        </w:rPr>
        <w:t xml:space="preserve"> was collected but due to time </w:t>
      </w:r>
      <w:r w:rsidR="00823067">
        <w:rPr>
          <w:rStyle w:val="Strong"/>
          <w:b w:val="0"/>
          <w:sz w:val="22"/>
          <w:szCs w:val="22"/>
        </w:rPr>
        <w:t xml:space="preserve">constraints, </w:t>
      </w:r>
      <w:r w:rsidR="00181AB6">
        <w:rPr>
          <w:rStyle w:val="Strong"/>
          <w:b w:val="0"/>
          <w:sz w:val="22"/>
          <w:szCs w:val="22"/>
        </w:rPr>
        <w:t xml:space="preserve">the group was </w:t>
      </w:r>
      <w:r w:rsidR="00823067">
        <w:rPr>
          <w:rStyle w:val="Strong"/>
          <w:b w:val="0"/>
          <w:sz w:val="22"/>
          <w:szCs w:val="22"/>
        </w:rPr>
        <w:t>only able to test the four tank</w:t>
      </w:r>
      <w:r>
        <w:rPr>
          <w:rStyle w:val="Strong"/>
          <w:b w:val="0"/>
          <w:sz w:val="22"/>
          <w:szCs w:val="22"/>
        </w:rPr>
        <w:t xml:space="preserve"> samples that were</w:t>
      </w:r>
      <w:r w:rsidR="00823067">
        <w:rPr>
          <w:rStyle w:val="Strong"/>
          <w:b w:val="0"/>
          <w:sz w:val="22"/>
          <w:szCs w:val="22"/>
        </w:rPr>
        <w:t xml:space="preserve"> collected.</w:t>
      </w:r>
    </w:p>
    <w:tbl>
      <w:tblPr>
        <w:tblStyle w:val="TableGrid"/>
        <w:tblW w:w="6480" w:type="dxa"/>
        <w:tblInd w:w="108" w:type="dxa"/>
        <w:tblLayout w:type="fixed"/>
        <w:tblLook w:val="04A0" w:firstRow="1" w:lastRow="0" w:firstColumn="1" w:lastColumn="0" w:noHBand="0" w:noVBand="1"/>
      </w:tblPr>
      <w:tblGrid>
        <w:gridCol w:w="876"/>
        <w:gridCol w:w="1292"/>
        <w:gridCol w:w="1882"/>
        <w:gridCol w:w="2430"/>
      </w:tblGrid>
      <w:tr w:rsidR="00820D57" w14:paraId="72CEC0C1" w14:textId="77777777" w:rsidTr="00820D57">
        <w:tc>
          <w:tcPr>
            <w:tcW w:w="876" w:type="dxa"/>
          </w:tcPr>
          <w:p w14:paraId="534B28D9" w14:textId="77777777" w:rsidR="00820D57" w:rsidRDefault="00820D57" w:rsidP="00012CA6">
            <w:pPr>
              <w:rPr>
                <w:rStyle w:val="Strong"/>
                <w:b w:val="0"/>
                <w:sz w:val="22"/>
                <w:szCs w:val="22"/>
              </w:rPr>
            </w:pPr>
            <w:r>
              <w:rPr>
                <w:rStyle w:val="Strong"/>
                <w:b w:val="0"/>
                <w:sz w:val="22"/>
                <w:szCs w:val="22"/>
              </w:rPr>
              <w:t xml:space="preserve">Sample </w:t>
            </w:r>
          </w:p>
        </w:tc>
        <w:tc>
          <w:tcPr>
            <w:tcW w:w="1292" w:type="dxa"/>
          </w:tcPr>
          <w:p w14:paraId="056AFFB3" w14:textId="77777777" w:rsidR="00820D57" w:rsidRDefault="00820D57" w:rsidP="00012CA6">
            <w:pPr>
              <w:rPr>
                <w:rStyle w:val="Strong"/>
                <w:b w:val="0"/>
                <w:sz w:val="22"/>
                <w:szCs w:val="22"/>
              </w:rPr>
            </w:pPr>
            <w:r>
              <w:rPr>
                <w:rStyle w:val="Strong"/>
                <w:b w:val="0"/>
                <w:sz w:val="22"/>
                <w:szCs w:val="22"/>
              </w:rPr>
              <w:t>Location</w:t>
            </w:r>
          </w:p>
        </w:tc>
        <w:tc>
          <w:tcPr>
            <w:tcW w:w="1882" w:type="dxa"/>
          </w:tcPr>
          <w:p w14:paraId="74E03AF5" w14:textId="77777777" w:rsidR="00820D57" w:rsidRDefault="00820D57" w:rsidP="00012CA6">
            <w:pPr>
              <w:rPr>
                <w:rStyle w:val="Strong"/>
                <w:b w:val="0"/>
                <w:sz w:val="22"/>
                <w:szCs w:val="22"/>
              </w:rPr>
            </w:pPr>
            <w:r>
              <w:rPr>
                <w:rStyle w:val="Strong"/>
                <w:b w:val="0"/>
                <w:sz w:val="22"/>
                <w:szCs w:val="22"/>
              </w:rPr>
              <w:t>Fecal Coliform</w:t>
            </w:r>
          </w:p>
        </w:tc>
        <w:tc>
          <w:tcPr>
            <w:tcW w:w="2430" w:type="dxa"/>
          </w:tcPr>
          <w:p w14:paraId="5942CD67" w14:textId="77777777" w:rsidR="00820D57" w:rsidRDefault="00820D57" w:rsidP="00012CA6">
            <w:pPr>
              <w:rPr>
                <w:rStyle w:val="Strong"/>
                <w:b w:val="0"/>
                <w:sz w:val="22"/>
                <w:szCs w:val="22"/>
              </w:rPr>
            </w:pPr>
            <w:r>
              <w:rPr>
                <w:rStyle w:val="Strong"/>
                <w:b w:val="0"/>
                <w:sz w:val="22"/>
                <w:szCs w:val="22"/>
              </w:rPr>
              <w:t>Total Coliform</w:t>
            </w:r>
          </w:p>
        </w:tc>
      </w:tr>
      <w:tr w:rsidR="00820D57" w14:paraId="289D7699" w14:textId="77777777" w:rsidTr="00820D57">
        <w:tc>
          <w:tcPr>
            <w:tcW w:w="876" w:type="dxa"/>
          </w:tcPr>
          <w:p w14:paraId="00C5B23D" w14:textId="77777777" w:rsidR="00820D57" w:rsidRDefault="00820D57" w:rsidP="00012CA6">
            <w:pPr>
              <w:rPr>
                <w:rStyle w:val="Strong"/>
                <w:b w:val="0"/>
                <w:sz w:val="22"/>
                <w:szCs w:val="22"/>
              </w:rPr>
            </w:pPr>
            <w:r>
              <w:rPr>
                <w:rStyle w:val="Strong"/>
                <w:b w:val="0"/>
                <w:sz w:val="22"/>
                <w:szCs w:val="22"/>
              </w:rPr>
              <w:t>1</w:t>
            </w:r>
          </w:p>
        </w:tc>
        <w:tc>
          <w:tcPr>
            <w:tcW w:w="1292" w:type="dxa"/>
          </w:tcPr>
          <w:p w14:paraId="3B538708" w14:textId="77777777" w:rsidR="00820D57" w:rsidRDefault="00820D57" w:rsidP="00012CA6">
            <w:pPr>
              <w:rPr>
                <w:rStyle w:val="Strong"/>
                <w:b w:val="0"/>
                <w:sz w:val="22"/>
                <w:szCs w:val="22"/>
              </w:rPr>
            </w:pPr>
            <w:r>
              <w:rPr>
                <w:rStyle w:val="Strong"/>
                <w:b w:val="0"/>
                <w:sz w:val="22"/>
                <w:szCs w:val="22"/>
              </w:rPr>
              <w:t>Fishing Cooperative</w:t>
            </w:r>
          </w:p>
        </w:tc>
        <w:tc>
          <w:tcPr>
            <w:tcW w:w="1882" w:type="dxa"/>
          </w:tcPr>
          <w:p w14:paraId="0E701294" w14:textId="77777777" w:rsidR="00820D57" w:rsidRDefault="00820D57" w:rsidP="00012CA6">
            <w:pPr>
              <w:rPr>
                <w:rStyle w:val="Strong"/>
                <w:b w:val="0"/>
                <w:sz w:val="22"/>
                <w:szCs w:val="22"/>
              </w:rPr>
            </w:pPr>
            <w:r>
              <w:rPr>
                <w:rStyle w:val="Strong"/>
                <w:b w:val="0"/>
                <w:sz w:val="22"/>
                <w:szCs w:val="22"/>
              </w:rPr>
              <w:t>0 Colonies</w:t>
            </w:r>
          </w:p>
        </w:tc>
        <w:tc>
          <w:tcPr>
            <w:tcW w:w="2430" w:type="dxa"/>
          </w:tcPr>
          <w:p w14:paraId="7C858071" w14:textId="77777777" w:rsidR="00820D57" w:rsidRDefault="00820D57" w:rsidP="00012CA6">
            <w:pPr>
              <w:rPr>
                <w:rStyle w:val="Strong"/>
                <w:b w:val="0"/>
                <w:sz w:val="22"/>
                <w:szCs w:val="22"/>
              </w:rPr>
            </w:pPr>
            <w:r>
              <w:rPr>
                <w:rStyle w:val="Strong"/>
                <w:b w:val="0"/>
                <w:sz w:val="22"/>
                <w:szCs w:val="22"/>
              </w:rPr>
              <w:t>0 Colonies</w:t>
            </w:r>
          </w:p>
        </w:tc>
      </w:tr>
      <w:tr w:rsidR="00820D57" w14:paraId="71C70440" w14:textId="77777777" w:rsidTr="00820D57">
        <w:tc>
          <w:tcPr>
            <w:tcW w:w="876" w:type="dxa"/>
          </w:tcPr>
          <w:p w14:paraId="3BDB95B0" w14:textId="77777777" w:rsidR="00820D57" w:rsidRDefault="00820D57" w:rsidP="00012CA6">
            <w:pPr>
              <w:rPr>
                <w:rStyle w:val="Strong"/>
                <w:b w:val="0"/>
                <w:sz w:val="22"/>
                <w:szCs w:val="22"/>
              </w:rPr>
            </w:pPr>
            <w:r>
              <w:rPr>
                <w:rStyle w:val="Strong"/>
                <w:b w:val="0"/>
                <w:sz w:val="22"/>
                <w:szCs w:val="22"/>
              </w:rPr>
              <w:t>2</w:t>
            </w:r>
          </w:p>
        </w:tc>
        <w:tc>
          <w:tcPr>
            <w:tcW w:w="1292" w:type="dxa"/>
          </w:tcPr>
          <w:p w14:paraId="720A4D10" w14:textId="77777777" w:rsidR="00820D57" w:rsidRDefault="00820D57" w:rsidP="00012CA6">
            <w:pPr>
              <w:rPr>
                <w:rStyle w:val="Strong"/>
                <w:b w:val="0"/>
                <w:sz w:val="22"/>
                <w:szCs w:val="22"/>
              </w:rPr>
            </w:pPr>
            <w:r>
              <w:rPr>
                <w:rStyle w:val="Strong"/>
                <w:b w:val="0"/>
                <w:sz w:val="22"/>
                <w:szCs w:val="22"/>
              </w:rPr>
              <w:t>Teacher’s Home</w:t>
            </w:r>
          </w:p>
        </w:tc>
        <w:tc>
          <w:tcPr>
            <w:tcW w:w="1882" w:type="dxa"/>
          </w:tcPr>
          <w:p w14:paraId="103B4DA2" w14:textId="77777777" w:rsidR="00820D57" w:rsidRDefault="00820D57" w:rsidP="00012CA6">
            <w:pPr>
              <w:rPr>
                <w:rStyle w:val="Strong"/>
                <w:b w:val="0"/>
                <w:sz w:val="22"/>
                <w:szCs w:val="22"/>
              </w:rPr>
            </w:pPr>
            <w:r>
              <w:rPr>
                <w:rStyle w:val="Strong"/>
                <w:b w:val="0"/>
                <w:sz w:val="22"/>
                <w:szCs w:val="22"/>
              </w:rPr>
              <w:t>~60 Colonies</w:t>
            </w:r>
          </w:p>
        </w:tc>
        <w:tc>
          <w:tcPr>
            <w:tcW w:w="2430" w:type="dxa"/>
          </w:tcPr>
          <w:p w14:paraId="4E1E0C34" w14:textId="77777777" w:rsidR="00820D57" w:rsidRDefault="00820D57" w:rsidP="00012CA6">
            <w:pPr>
              <w:rPr>
                <w:rStyle w:val="Strong"/>
                <w:b w:val="0"/>
                <w:sz w:val="22"/>
                <w:szCs w:val="22"/>
              </w:rPr>
            </w:pPr>
            <w:r>
              <w:rPr>
                <w:rStyle w:val="Strong"/>
                <w:b w:val="0"/>
                <w:sz w:val="22"/>
                <w:szCs w:val="22"/>
              </w:rPr>
              <w:t>~75 Colonies</w:t>
            </w:r>
          </w:p>
        </w:tc>
      </w:tr>
      <w:tr w:rsidR="00820D57" w14:paraId="0D93F8D4" w14:textId="77777777" w:rsidTr="00820D57">
        <w:tc>
          <w:tcPr>
            <w:tcW w:w="876" w:type="dxa"/>
          </w:tcPr>
          <w:p w14:paraId="7AFAF186" w14:textId="77777777" w:rsidR="00820D57" w:rsidRDefault="00820D57" w:rsidP="00012CA6">
            <w:pPr>
              <w:rPr>
                <w:rStyle w:val="Strong"/>
                <w:b w:val="0"/>
                <w:sz w:val="22"/>
                <w:szCs w:val="22"/>
              </w:rPr>
            </w:pPr>
            <w:r>
              <w:rPr>
                <w:rStyle w:val="Strong"/>
                <w:b w:val="0"/>
                <w:sz w:val="22"/>
                <w:szCs w:val="22"/>
              </w:rPr>
              <w:t>3</w:t>
            </w:r>
          </w:p>
        </w:tc>
        <w:tc>
          <w:tcPr>
            <w:tcW w:w="1292" w:type="dxa"/>
          </w:tcPr>
          <w:p w14:paraId="08109FA3" w14:textId="77777777" w:rsidR="00820D57" w:rsidRDefault="00820D57" w:rsidP="00012CA6">
            <w:pPr>
              <w:rPr>
                <w:rStyle w:val="Strong"/>
                <w:b w:val="0"/>
                <w:sz w:val="22"/>
                <w:szCs w:val="22"/>
              </w:rPr>
            </w:pPr>
            <w:r>
              <w:rPr>
                <w:rStyle w:val="Strong"/>
                <w:b w:val="0"/>
                <w:sz w:val="22"/>
                <w:szCs w:val="22"/>
              </w:rPr>
              <w:t>School Tank</w:t>
            </w:r>
          </w:p>
        </w:tc>
        <w:tc>
          <w:tcPr>
            <w:tcW w:w="1882" w:type="dxa"/>
          </w:tcPr>
          <w:p w14:paraId="00C8F0BB" w14:textId="77777777" w:rsidR="00820D57" w:rsidRDefault="00820D57" w:rsidP="00012CA6">
            <w:pPr>
              <w:rPr>
                <w:rStyle w:val="Strong"/>
                <w:b w:val="0"/>
                <w:sz w:val="22"/>
                <w:szCs w:val="22"/>
              </w:rPr>
            </w:pPr>
            <w:r>
              <w:rPr>
                <w:rStyle w:val="Strong"/>
                <w:b w:val="0"/>
                <w:sz w:val="22"/>
                <w:szCs w:val="22"/>
              </w:rPr>
              <w:t>0 Colonies</w:t>
            </w:r>
          </w:p>
        </w:tc>
        <w:tc>
          <w:tcPr>
            <w:tcW w:w="2430" w:type="dxa"/>
          </w:tcPr>
          <w:p w14:paraId="37C7F879" w14:textId="77777777" w:rsidR="00820D57" w:rsidRDefault="00820D57" w:rsidP="00012CA6">
            <w:pPr>
              <w:rPr>
                <w:rStyle w:val="Strong"/>
                <w:b w:val="0"/>
                <w:sz w:val="22"/>
                <w:szCs w:val="22"/>
              </w:rPr>
            </w:pPr>
            <w:r>
              <w:rPr>
                <w:rStyle w:val="Strong"/>
                <w:b w:val="0"/>
                <w:sz w:val="22"/>
                <w:szCs w:val="22"/>
              </w:rPr>
              <w:t>~40 Colonies</w:t>
            </w:r>
          </w:p>
        </w:tc>
      </w:tr>
      <w:tr w:rsidR="00820D57" w14:paraId="16AFDF43" w14:textId="77777777" w:rsidTr="00820D57">
        <w:tc>
          <w:tcPr>
            <w:tcW w:w="876" w:type="dxa"/>
          </w:tcPr>
          <w:p w14:paraId="00BD84CF" w14:textId="77777777" w:rsidR="00820D57" w:rsidRDefault="00820D57" w:rsidP="00012CA6">
            <w:pPr>
              <w:rPr>
                <w:rStyle w:val="Strong"/>
                <w:b w:val="0"/>
                <w:sz w:val="22"/>
                <w:szCs w:val="22"/>
              </w:rPr>
            </w:pPr>
            <w:r>
              <w:rPr>
                <w:rStyle w:val="Strong"/>
                <w:b w:val="0"/>
                <w:sz w:val="22"/>
                <w:szCs w:val="22"/>
              </w:rPr>
              <w:t>4</w:t>
            </w:r>
          </w:p>
        </w:tc>
        <w:tc>
          <w:tcPr>
            <w:tcW w:w="1292" w:type="dxa"/>
          </w:tcPr>
          <w:p w14:paraId="019C97A0" w14:textId="77777777" w:rsidR="00820D57" w:rsidRDefault="00820D57" w:rsidP="00012CA6">
            <w:pPr>
              <w:rPr>
                <w:rStyle w:val="Strong"/>
                <w:b w:val="0"/>
                <w:sz w:val="22"/>
                <w:szCs w:val="22"/>
              </w:rPr>
            </w:pPr>
            <w:r>
              <w:rPr>
                <w:rStyle w:val="Strong"/>
                <w:b w:val="0"/>
                <w:sz w:val="22"/>
                <w:szCs w:val="22"/>
              </w:rPr>
              <w:t>Church Tank</w:t>
            </w:r>
          </w:p>
        </w:tc>
        <w:tc>
          <w:tcPr>
            <w:tcW w:w="1882" w:type="dxa"/>
          </w:tcPr>
          <w:p w14:paraId="6F717EDC" w14:textId="77777777" w:rsidR="00820D57" w:rsidRDefault="00820D57" w:rsidP="00820D57">
            <w:pPr>
              <w:rPr>
                <w:rStyle w:val="Strong"/>
                <w:b w:val="0"/>
                <w:sz w:val="22"/>
                <w:szCs w:val="22"/>
              </w:rPr>
            </w:pPr>
            <w:r>
              <w:rPr>
                <w:rStyle w:val="Strong"/>
                <w:b w:val="0"/>
                <w:sz w:val="22"/>
                <w:szCs w:val="22"/>
              </w:rPr>
              <w:t>6 Colonies</w:t>
            </w:r>
          </w:p>
        </w:tc>
        <w:tc>
          <w:tcPr>
            <w:tcW w:w="2430" w:type="dxa"/>
          </w:tcPr>
          <w:p w14:paraId="701CA9ED" w14:textId="77777777" w:rsidR="00820D57" w:rsidRDefault="00820D57" w:rsidP="00012CA6">
            <w:pPr>
              <w:rPr>
                <w:rStyle w:val="Strong"/>
                <w:b w:val="0"/>
                <w:sz w:val="22"/>
                <w:szCs w:val="22"/>
              </w:rPr>
            </w:pPr>
            <w:r>
              <w:rPr>
                <w:rStyle w:val="Strong"/>
                <w:b w:val="0"/>
                <w:sz w:val="22"/>
                <w:szCs w:val="22"/>
              </w:rPr>
              <w:t>0 Colonies</w:t>
            </w:r>
          </w:p>
        </w:tc>
      </w:tr>
    </w:tbl>
    <w:commentRangeEnd w:id="92"/>
    <w:p w14:paraId="7414D20C" w14:textId="77777777" w:rsidR="00823067" w:rsidRPr="001F5020" w:rsidRDefault="007B4DA1" w:rsidP="00E93263">
      <w:pPr>
        <w:ind w:left="1440"/>
        <w:rPr>
          <w:rStyle w:val="Strong"/>
          <w:b w:val="0"/>
          <w:sz w:val="22"/>
          <w:szCs w:val="22"/>
        </w:rPr>
      </w:pPr>
      <w:r>
        <w:rPr>
          <w:rStyle w:val="CommentReference"/>
        </w:rPr>
        <w:commentReference w:id="92"/>
      </w:r>
    </w:p>
    <w:p w14:paraId="5DCB05DA" w14:textId="77777777" w:rsidR="00E93263" w:rsidRDefault="00E93263" w:rsidP="003B225E">
      <w:pPr>
        <w:numPr>
          <w:ilvl w:val="2"/>
          <w:numId w:val="1"/>
        </w:numPr>
        <w:tabs>
          <w:tab w:val="clear" w:pos="2520"/>
          <w:tab w:val="num" w:pos="1710"/>
        </w:tabs>
        <w:autoSpaceDE w:val="0"/>
        <w:autoSpaceDN w:val="0"/>
        <w:adjustRightInd w:val="0"/>
        <w:ind w:left="720" w:firstLine="0"/>
        <w:rPr>
          <w:rStyle w:val="Strong"/>
          <w:rFonts w:ascii="Arial" w:hAnsi="Arial" w:cs="Arial"/>
          <w:szCs w:val="28"/>
        </w:rPr>
      </w:pPr>
      <w:r>
        <w:rPr>
          <w:rStyle w:val="Strong"/>
          <w:rFonts w:ascii="Arial" w:hAnsi="Arial" w:cs="Arial"/>
          <w:szCs w:val="28"/>
        </w:rPr>
        <w:t>Tank Structural Analysis</w:t>
      </w:r>
    </w:p>
    <w:p w14:paraId="50AC60D3" w14:textId="77777777" w:rsidR="005D20FA" w:rsidRDefault="005D20FA" w:rsidP="003B225E">
      <w:pPr>
        <w:autoSpaceDE w:val="0"/>
        <w:autoSpaceDN w:val="0"/>
        <w:adjustRightInd w:val="0"/>
        <w:ind w:left="720"/>
        <w:rPr>
          <w:rStyle w:val="Strong"/>
          <w:rFonts w:ascii="Arial" w:hAnsi="Arial" w:cs="Arial"/>
          <w:szCs w:val="28"/>
        </w:rPr>
      </w:pPr>
    </w:p>
    <w:p w14:paraId="000B5653" w14:textId="77777777" w:rsidR="009869DD" w:rsidRDefault="009869DD" w:rsidP="003B225E">
      <w:pPr>
        <w:autoSpaceDE w:val="0"/>
        <w:autoSpaceDN w:val="0"/>
        <w:adjustRightInd w:val="0"/>
        <w:ind w:left="720"/>
        <w:rPr>
          <w:rStyle w:val="Strong"/>
          <w:rFonts w:ascii="Arial" w:hAnsi="Arial" w:cs="Arial"/>
          <w:b w:val="0"/>
          <w:sz w:val="22"/>
          <w:szCs w:val="28"/>
        </w:rPr>
      </w:pPr>
      <w:r w:rsidRPr="005D20FA">
        <w:rPr>
          <w:rStyle w:val="Strong"/>
          <w:rFonts w:ascii="Arial" w:hAnsi="Arial" w:cs="Arial"/>
          <w:b w:val="0"/>
          <w:sz w:val="22"/>
          <w:szCs w:val="28"/>
        </w:rPr>
        <w:lastRenderedPageBreak/>
        <w:t xml:space="preserve">During the trip </w:t>
      </w:r>
      <w:r w:rsidR="00181AB6">
        <w:rPr>
          <w:rStyle w:val="Strong"/>
          <w:rFonts w:ascii="Arial" w:hAnsi="Arial" w:cs="Arial"/>
          <w:b w:val="0"/>
          <w:sz w:val="22"/>
          <w:szCs w:val="28"/>
        </w:rPr>
        <w:t xml:space="preserve">the group </w:t>
      </w:r>
      <w:r w:rsidRPr="005D20FA">
        <w:rPr>
          <w:rStyle w:val="Strong"/>
          <w:rFonts w:ascii="Arial" w:hAnsi="Arial" w:cs="Arial"/>
          <w:b w:val="0"/>
          <w:sz w:val="22"/>
          <w:szCs w:val="28"/>
        </w:rPr>
        <w:t xml:space="preserve">collected pictures, measurements, and construction information </w:t>
      </w:r>
      <w:r w:rsidR="003B225E">
        <w:rPr>
          <w:rStyle w:val="Strong"/>
          <w:rFonts w:ascii="Arial" w:hAnsi="Arial" w:cs="Arial"/>
          <w:b w:val="0"/>
          <w:sz w:val="22"/>
          <w:szCs w:val="28"/>
        </w:rPr>
        <w:t xml:space="preserve">from a variety of tank stands. </w:t>
      </w:r>
      <w:r w:rsidR="00181AB6">
        <w:rPr>
          <w:rStyle w:val="Strong"/>
          <w:rFonts w:ascii="Arial" w:hAnsi="Arial" w:cs="Arial"/>
          <w:b w:val="0"/>
          <w:sz w:val="22"/>
          <w:szCs w:val="28"/>
        </w:rPr>
        <w:t>The community</w:t>
      </w:r>
      <w:r w:rsidRPr="005D20FA">
        <w:rPr>
          <w:rStyle w:val="Strong"/>
          <w:rFonts w:ascii="Arial" w:hAnsi="Arial" w:cs="Arial"/>
          <w:b w:val="0"/>
          <w:sz w:val="22"/>
          <w:szCs w:val="28"/>
        </w:rPr>
        <w:t xml:space="preserve"> currently</w:t>
      </w:r>
      <w:r w:rsidR="00181AB6">
        <w:rPr>
          <w:rStyle w:val="Strong"/>
          <w:rFonts w:ascii="Arial" w:hAnsi="Arial" w:cs="Arial"/>
          <w:b w:val="0"/>
          <w:sz w:val="22"/>
          <w:szCs w:val="28"/>
        </w:rPr>
        <w:t xml:space="preserve"> has </w:t>
      </w:r>
      <w:r w:rsidRPr="005D20FA">
        <w:rPr>
          <w:rStyle w:val="Strong"/>
          <w:rFonts w:ascii="Arial" w:hAnsi="Arial" w:cs="Arial"/>
          <w:b w:val="0"/>
          <w:sz w:val="22"/>
          <w:szCs w:val="28"/>
        </w:rPr>
        <w:t>no standard design or</w:t>
      </w:r>
      <w:r w:rsidR="003B225E">
        <w:rPr>
          <w:rStyle w:val="Strong"/>
          <w:rFonts w:ascii="Arial" w:hAnsi="Arial" w:cs="Arial"/>
          <w:b w:val="0"/>
          <w:sz w:val="22"/>
          <w:szCs w:val="28"/>
        </w:rPr>
        <w:t xml:space="preserve"> method for building the stands. T</w:t>
      </w:r>
      <w:r w:rsidRPr="005D20FA">
        <w:rPr>
          <w:rStyle w:val="Strong"/>
          <w:rFonts w:ascii="Arial" w:hAnsi="Arial" w:cs="Arial"/>
          <w:b w:val="0"/>
          <w:sz w:val="22"/>
          <w:szCs w:val="28"/>
        </w:rPr>
        <w:t xml:space="preserve">he stability and safety of each stand is dependent on </w:t>
      </w:r>
      <w:r w:rsidR="00181AB6">
        <w:rPr>
          <w:rStyle w:val="Strong"/>
          <w:rFonts w:ascii="Arial" w:hAnsi="Arial" w:cs="Arial"/>
          <w:b w:val="0"/>
          <w:sz w:val="22"/>
          <w:szCs w:val="28"/>
        </w:rPr>
        <w:t>a</w:t>
      </w:r>
      <w:r w:rsidR="004F56E4" w:rsidRPr="005D20FA">
        <w:rPr>
          <w:rStyle w:val="Strong"/>
          <w:rFonts w:ascii="Arial" w:hAnsi="Arial" w:cs="Arial"/>
          <w:b w:val="0"/>
          <w:sz w:val="22"/>
          <w:szCs w:val="28"/>
        </w:rPr>
        <w:t xml:space="preserve"> </w:t>
      </w:r>
      <w:r w:rsidRPr="005D20FA">
        <w:rPr>
          <w:rStyle w:val="Strong"/>
          <w:rFonts w:ascii="Arial" w:hAnsi="Arial" w:cs="Arial"/>
          <w:b w:val="0"/>
          <w:sz w:val="22"/>
          <w:szCs w:val="28"/>
        </w:rPr>
        <w:t>homeowner</w:t>
      </w:r>
      <w:r w:rsidR="004F56E4">
        <w:rPr>
          <w:rStyle w:val="Strong"/>
          <w:rFonts w:ascii="Arial" w:hAnsi="Arial" w:cs="Arial"/>
          <w:b w:val="0"/>
          <w:sz w:val="22"/>
          <w:szCs w:val="28"/>
        </w:rPr>
        <w:t>’</w:t>
      </w:r>
      <w:r w:rsidRPr="005D20FA">
        <w:rPr>
          <w:rStyle w:val="Strong"/>
          <w:rFonts w:ascii="Arial" w:hAnsi="Arial" w:cs="Arial"/>
          <w:b w:val="0"/>
          <w:sz w:val="22"/>
          <w:szCs w:val="28"/>
        </w:rPr>
        <w:t xml:space="preserve">s building experience.  The data compiled will allow </w:t>
      </w:r>
      <w:r w:rsidR="00181AB6">
        <w:rPr>
          <w:rStyle w:val="Strong"/>
          <w:rFonts w:ascii="Arial" w:hAnsi="Arial" w:cs="Arial"/>
          <w:b w:val="0"/>
          <w:sz w:val="22"/>
          <w:szCs w:val="28"/>
        </w:rPr>
        <w:t>the chapter to address</w:t>
      </w:r>
      <w:r w:rsidRPr="005D20FA">
        <w:rPr>
          <w:rStyle w:val="Strong"/>
          <w:rFonts w:ascii="Arial" w:hAnsi="Arial" w:cs="Arial"/>
          <w:b w:val="0"/>
          <w:sz w:val="22"/>
          <w:szCs w:val="28"/>
        </w:rPr>
        <w:t xml:space="preserve"> the specific design and building concerns </w:t>
      </w:r>
      <w:r w:rsidR="00181AB6">
        <w:rPr>
          <w:rStyle w:val="Strong"/>
          <w:rFonts w:ascii="Arial" w:hAnsi="Arial" w:cs="Arial"/>
          <w:b w:val="0"/>
          <w:sz w:val="22"/>
          <w:szCs w:val="28"/>
        </w:rPr>
        <w:t>that include</w:t>
      </w:r>
      <w:r w:rsidRPr="005D20FA">
        <w:rPr>
          <w:rStyle w:val="Strong"/>
          <w:rFonts w:ascii="Arial" w:hAnsi="Arial" w:cs="Arial"/>
          <w:b w:val="0"/>
          <w:sz w:val="22"/>
          <w:szCs w:val="28"/>
        </w:rPr>
        <w:t xml:space="preserve"> material strength, design buckling</w:t>
      </w:r>
      <w:r w:rsidR="003B225E">
        <w:rPr>
          <w:rStyle w:val="Strong"/>
          <w:rFonts w:ascii="Arial" w:hAnsi="Arial" w:cs="Arial"/>
          <w:b w:val="0"/>
          <w:sz w:val="22"/>
          <w:szCs w:val="28"/>
        </w:rPr>
        <w:t>,</w:t>
      </w:r>
      <w:r w:rsidRPr="005D20FA">
        <w:rPr>
          <w:rStyle w:val="Strong"/>
          <w:rFonts w:ascii="Arial" w:hAnsi="Arial" w:cs="Arial"/>
          <w:b w:val="0"/>
          <w:sz w:val="22"/>
          <w:szCs w:val="28"/>
        </w:rPr>
        <w:t xml:space="preserve"> and calculations</w:t>
      </w:r>
      <w:r w:rsidR="009D6D00">
        <w:rPr>
          <w:rStyle w:val="Strong"/>
          <w:rFonts w:ascii="Arial" w:hAnsi="Arial" w:cs="Arial"/>
          <w:b w:val="0"/>
          <w:sz w:val="22"/>
          <w:szCs w:val="28"/>
        </w:rPr>
        <w:t xml:space="preserve"> about how much the wood bends due to weather changes and use.</w:t>
      </w:r>
    </w:p>
    <w:p w14:paraId="4DFB4F32" w14:textId="77777777" w:rsidR="003B225E" w:rsidRPr="005D20FA" w:rsidRDefault="003B225E" w:rsidP="003B225E">
      <w:pPr>
        <w:autoSpaceDE w:val="0"/>
        <w:autoSpaceDN w:val="0"/>
        <w:adjustRightInd w:val="0"/>
        <w:ind w:left="720"/>
        <w:rPr>
          <w:rStyle w:val="Strong"/>
          <w:rFonts w:ascii="Arial" w:hAnsi="Arial" w:cs="Arial"/>
          <w:b w:val="0"/>
          <w:sz w:val="22"/>
          <w:szCs w:val="28"/>
        </w:rPr>
      </w:pPr>
    </w:p>
    <w:p w14:paraId="3D1A0EFA" w14:textId="77777777" w:rsidR="009869DD" w:rsidRPr="005D20FA" w:rsidRDefault="003B225E" w:rsidP="003B225E">
      <w:pPr>
        <w:autoSpaceDE w:val="0"/>
        <w:autoSpaceDN w:val="0"/>
        <w:adjustRightInd w:val="0"/>
        <w:ind w:left="720"/>
        <w:rPr>
          <w:rStyle w:val="Strong"/>
          <w:rFonts w:ascii="Arial" w:hAnsi="Arial" w:cs="Arial"/>
          <w:b w:val="0"/>
          <w:sz w:val="22"/>
          <w:szCs w:val="28"/>
        </w:rPr>
      </w:pPr>
      <w:r>
        <w:rPr>
          <w:rStyle w:val="Strong"/>
          <w:rFonts w:ascii="Arial" w:hAnsi="Arial" w:cs="Arial"/>
          <w:b w:val="0"/>
          <w:sz w:val="22"/>
          <w:szCs w:val="28"/>
        </w:rPr>
        <w:t>EWB-RPI</w:t>
      </w:r>
      <w:r w:rsidR="009869DD" w:rsidRPr="005D20FA">
        <w:rPr>
          <w:rStyle w:val="Strong"/>
          <w:rFonts w:ascii="Arial" w:hAnsi="Arial" w:cs="Arial"/>
          <w:b w:val="0"/>
          <w:sz w:val="22"/>
          <w:szCs w:val="28"/>
        </w:rPr>
        <w:t xml:space="preserve"> collected wood samples from the community for testing. The material was identified as </w:t>
      </w:r>
      <w:proofErr w:type="spellStart"/>
      <w:r w:rsidR="009869DD" w:rsidRPr="005D20FA">
        <w:rPr>
          <w:rStyle w:val="Strong"/>
          <w:rFonts w:ascii="Arial" w:hAnsi="Arial" w:cs="Arial"/>
          <w:b w:val="0"/>
          <w:sz w:val="22"/>
          <w:szCs w:val="28"/>
        </w:rPr>
        <w:t>Nispero</w:t>
      </w:r>
      <w:proofErr w:type="spellEnd"/>
      <w:r w:rsidR="009869DD" w:rsidRPr="005D20FA">
        <w:rPr>
          <w:rStyle w:val="Strong"/>
          <w:rFonts w:ascii="Arial" w:hAnsi="Arial" w:cs="Arial"/>
          <w:b w:val="0"/>
          <w:sz w:val="22"/>
          <w:szCs w:val="28"/>
        </w:rPr>
        <w:t xml:space="preserve"> wood, a readily available building material in the community’s region. No lite</w:t>
      </w:r>
      <w:r w:rsidR="00181AB6">
        <w:rPr>
          <w:rStyle w:val="Strong"/>
          <w:rFonts w:ascii="Arial" w:hAnsi="Arial" w:cs="Arial"/>
          <w:b w:val="0"/>
          <w:sz w:val="22"/>
          <w:szCs w:val="28"/>
        </w:rPr>
        <w:t>rature was found on this special tree</w:t>
      </w:r>
      <w:r w:rsidR="009869DD" w:rsidRPr="005D20FA">
        <w:rPr>
          <w:rStyle w:val="Strong"/>
          <w:rFonts w:ascii="Arial" w:hAnsi="Arial" w:cs="Arial"/>
          <w:b w:val="0"/>
          <w:sz w:val="22"/>
          <w:szCs w:val="28"/>
        </w:rPr>
        <w:t xml:space="preserve">, so basic strength testing of the material will be conducted. The elastic modulus (E) and tensile, compressive, and bending strengths will be </w:t>
      </w:r>
      <w:r w:rsidR="00181AB6">
        <w:rPr>
          <w:rStyle w:val="Strong"/>
          <w:rFonts w:ascii="Arial" w:hAnsi="Arial" w:cs="Arial"/>
          <w:b w:val="0"/>
          <w:sz w:val="22"/>
          <w:szCs w:val="28"/>
        </w:rPr>
        <w:t xml:space="preserve">measured </w:t>
      </w:r>
      <w:r w:rsidR="009869DD" w:rsidRPr="005D20FA">
        <w:rPr>
          <w:rStyle w:val="Strong"/>
          <w:rFonts w:ascii="Arial" w:hAnsi="Arial" w:cs="Arial"/>
          <w:b w:val="0"/>
          <w:sz w:val="22"/>
          <w:szCs w:val="28"/>
        </w:rPr>
        <w:t xml:space="preserve">for the </w:t>
      </w:r>
      <w:proofErr w:type="spellStart"/>
      <w:r w:rsidR="009869DD" w:rsidRPr="005D20FA">
        <w:rPr>
          <w:rStyle w:val="Strong"/>
          <w:rFonts w:ascii="Arial" w:hAnsi="Arial" w:cs="Arial"/>
          <w:b w:val="0"/>
          <w:sz w:val="22"/>
          <w:szCs w:val="28"/>
        </w:rPr>
        <w:t>Nispero</w:t>
      </w:r>
      <w:proofErr w:type="spellEnd"/>
      <w:r w:rsidR="009869DD" w:rsidRPr="005D20FA">
        <w:rPr>
          <w:rStyle w:val="Strong"/>
          <w:rFonts w:ascii="Arial" w:hAnsi="Arial" w:cs="Arial"/>
          <w:b w:val="0"/>
          <w:sz w:val="22"/>
          <w:szCs w:val="28"/>
        </w:rPr>
        <w:t xml:space="preserve"> wood samples under an unsaturated and saturated condition. Wood saturation with water can dramatically alter its strength properties and lead to catastrophic failures of structures </w:t>
      </w:r>
      <w:r w:rsidR="00181AB6">
        <w:rPr>
          <w:rStyle w:val="Strong"/>
          <w:rFonts w:ascii="Arial" w:hAnsi="Arial" w:cs="Arial"/>
          <w:b w:val="0"/>
          <w:sz w:val="22"/>
          <w:szCs w:val="28"/>
        </w:rPr>
        <w:t>if saturation</w:t>
      </w:r>
      <w:r w:rsidR="000B53D5" w:rsidRPr="005D20FA">
        <w:rPr>
          <w:rStyle w:val="Strong"/>
          <w:rFonts w:ascii="Arial" w:hAnsi="Arial" w:cs="Arial"/>
          <w:b w:val="0"/>
          <w:sz w:val="22"/>
          <w:szCs w:val="28"/>
        </w:rPr>
        <w:t xml:space="preserve"> </w:t>
      </w:r>
      <w:r w:rsidR="009869DD" w:rsidRPr="005D20FA">
        <w:rPr>
          <w:rStyle w:val="Strong"/>
          <w:rFonts w:ascii="Arial" w:hAnsi="Arial" w:cs="Arial"/>
          <w:b w:val="0"/>
          <w:sz w:val="22"/>
          <w:szCs w:val="28"/>
        </w:rPr>
        <w:t xml:space="preserve">conditions </w:t>
      </w:r>
      <w:r w:rsidR="00181AB6">
        <w:rPr>
          <w:rStyle w:val="Strong"/>
          <w:rFonts w:ascii="Arial" w:hAnsi="Arial" w:cs="Arial"/>
          <w:b w:val="0"/>
          <w:sz w:val="22"/>
          <w:szCs w:val="28"/>
        </w:rPr>
        <w:t>persist</w:t>
      </w:r>
      <w:r w:rsidR="009869DD" w:rsidRPr="005D20FA">
        <w:rPr>
          <w:rStyle w:val="Strong"/>
          <w:rFonts w:ascii="Arial" w:hAnsi="Arial" w:cs="Arial"/>
          <w:b w:val="0"/>
          <w:sz w:val="22"/>
          <w:szCs w:val="28"/>
        </w:rPr>
        <w:t xml:space="preserve">. Because Popa II has a tropical climate, </w:t>
      </w:r>
      <w:r w:rsidR="00181AB6">
        <w:rPr>
          <w:rStyle w:val="Strong"/>
          <w:rFonts w:ascii="Arial" w:hAnsi="Arial" w:cs="Arial"/>
          <w:b w:val="0"/>
          <w:sz w:val="22"/>
          <w:szCs w:val="28"/>
        </w:rPr>
        <w:t>the</w:t>
      </w:r>
      <w:r w:rsidR="000B53D5" w:rsidRPr="005D20FA">
        <w:rPr>
          <w:rStyle w:val="Strong"/>
          <w:rFonts w:ascii="Arial" w:hAnsi="Arial" w:cs="Arial"/>
          <w:b w:val="0"/>
          <w:sz w:val="22"/>
          <w:szCs w:val="28"/>
        </w:rPr>
        <w:t xml:space="preserve"> </w:t>
      </w:r>
      <w:r w:rsidR="009869DD" w:rsidRPr="005D20FA">
        <w:rPr>
          <w:rStyle w:val="Strong"/>
          <w:rFonts w:ascii="Arial" w:hAnsi="Arial" w:cs="Arial"/>
          <w:b w:val="0"/>
          <w:sz w:val="22"/>
          <w:szCs w:val="28"/>
        </w:rPr>
        <w:t xml:space="preserve">chapter deemed it necessary to test the wood samples under this water-treated condition to design </w:t>
      </w:r>
      <w:r w:rsidR="00181AB6">
        <w:rPr>
          <w:rStyle w:val="Strong"/>
          <w:rFonts w:ascii="Arial" w:hAnsi="Arial" w:cs="Arial"/>
          <w:b w:val="0"/>
          <w:sz w:val="22"/>
          <w:szCs w:val="28"/>
        </w:rPr>
        <w:t>the</w:t>
      </w:r>
      <w:r w:rsidR="000B53D5" w:rsidRPr="005D20FA">
        <w:rPr>
          <w:rStyle w:val="Strong"/>
          <w:rFonts w:ascii="Arial" w:hAnsi="Arial" w:cs="Arial"/>
          <w:b w:val="0"/>
          <w:sz w:val="22"/>
          <w:szCs w:val="28"/>
        </w:rPr>
        <w:t xml:space="preserve"> </w:t>
      </w:r>
      <w:r w:rsidR="009869DD" w:rsidRPr="005D20FA">
        <w:rPr>
          <w:rStyle w:val="Strong"/>
          <w:rFonts w:ascii="Arial" w:hAnsi="Arial" w:cs="Arial"/>
          <w:b w:val="0"/>
          <w:sz w:val="22"/>
          <w:szCs w:val="28"/>
        </w:rPr>
        <w:t xml:space="preserve">tank stands within safe tolerances. Taking the calculated strength properties, </w:t>
      </w:r>
      <w:r w:rsidR="00181AB6">
        <w:rPr>
          <w:rStyle w:val="Strong"/>
          <w:rFonts w:ascii="Arial" w:hAnsi="Arial" w:cs="Arial"/>
          <w:b w:val="0"/>
          <w:sz w:val="22"/>
          <w:szCs w:val="28"/>
        </w:rPr>
        <w:t>the</w:t>
      </w:r>
      <w:r w:rsidR="000B53D5" w:rsidRPr="005D20FA">
        <w:rPr>
          <w:rStyle w:val="Strong"/>
          <w:rFonts w:ascii="Arial" w:hAnsi="Arial" w:cs="Arial"/>
          <w:b w:val="0"/>
          <w:sz w:val="22"/>
          <w:szCs w:val="28"/>
        </w:rPr>
        <w:t xml:space="preserve"> </w:t>
      </w:r>
      <w:r w:rsidR="009869DD" w:rsidRPr="005D20FA">
        <w:rPr>
          <w:rStyle w:val="Strong"/>
          <w:rFonts w:ascii="Arial" w:hAnsi="Arial" w:cs="Arial"/>
          <w:b w:val="0"/>
          <w:sz w:val="22"/>
          <w:szCs w:val="28"/>
        </w:rPr>
        <w:t>chapter will be able to design tank stands that utilized safe loading considering the building material’s strength.</w:t>
      </w:r>
    </w:p>
    <w:p w14:paraId="2BBD5DD2" w14:textId="77777777" w:rsidR="009869DD" w:rsidRPr="005D20FA" w:rsidRDefault="009869DD" w:rsidP="003B225E">
      <w:pPr>
        <w:autoSpaceDE w:val="0"/>
        <w:autoSpaceDN w:val="0"/>
        <w:adjustRightInd w:val="0"/>
        <w:ind w:left="720"/>
        <w:rPr>
          <w:rStyle w:val="Strong"/>
          <w:rFonts w:ascii="Arial" w:hAnsi="Arial" w:cs="Arial"/>
          <w:b w:val="0"/>
          <w:sz w:val="22"/>
          <w:szCs w:val="28"/>
        </w:rPr>
      </w:pPr>
    </w:p>
    <w:p w14:paraId="1AC50254" w14:textId="77777777" w:rsidR="009869DD" w:rsidRPr="005D20FA" w:rsidRDefault="009869DD" w:rsidP="003B225E">
      <w:pPr>
        <w:autoSpaceDE w:val="0"/>
        <w:autoSpaceDN w:val="0"/>
        <w:adjustRightInd w:val="0"/>
        <w:ind w:left="720"/>
        <w:rPr>
          <w:rStyle w:val="Strong"/>
          <w:rFonts w:ascii="Arial" w:hAnsi="Arial" w:cs="Arial"/>
          <w:b w:val="0"/>
          <w:sz w:val="22"/>
          <w:szCs w:val="28"/>
        </w:rPr>
      </w:pPr>
      <w:r w:rsidRPr="005D20FA">
        <w:rPr>
          <w:rStyle w:val="Strong"/>
          <w:rFonts w:ascii="Arial" w:hAnsi="Arial" w:cs="Arial"/>
          <w:b w:val="0"/>
          <w:sz w:val="22"/>
          <w:szCs w:val="28"/>
        </w:rPr>
        <w:t xml:space="preserve">The height of the tank stand will be dependent on the height of the house, the </w:t>
      </w:r>
      <w:r w:rsidR="00181AB6">
        <w:rPr>
          <w:rStyle w:val="Strong"/>
          <w:rFonts w:ascii="Arial" w:hAnsi="Arial" w:cs="Arial"/>
          <w:b w:val="0"/>
          <w:sz w:val="22"/>
          <w:szCs w:val="28"/>
        </w:rPr>
        <w:t>water usage/pressure the user desires</w:t>
      </w:r>
      <w:r w:rsidRPr="005D20FA">
        <w:rPr>
          <w:rStyle w:val="Strong"/>
          <w:rFonts w:ascii="Arial" w:hAnsi="Arial" w:cs="Arial"/>
          <w:b w:val="0"/>
          <w:sz w:val="22"/>
          <w:szCs w:val="28"/>
        </w:rPr>
        <w:t>, and also the accessibility</w:t>
      </w:r>
      <w:r w:rsidR="00181AB6">
        <w:rPr>
          <w:rStyle w:val="Strong"/>
          <w:rFonts w:ascii="Arial" w:hAnsi="Arial" w:cs="Arial"/>
          <w:b w:val="0"/>
          <w:sz w:val="22"/>
          <w:szCs w:val="28"/>
        </w:rPr>
        <w:t xml:space="preserve"> </w:t>
      </w:r>
      <w:r w:rsidRPr="005D20FA">
        <w:rPr>
          <w:rStyle w:val="Strong"/>
          <w:rFonts w:ascii="Arial" w:hAnsi="Arial" w:cs="Arial"/>
          <w:b w:val="0"/>
          <w:sz w:val="22"/>
          <w:szCs w:val="28"/>
        </w:rPr>
        <w:t xml:space="preserve">for regular cleaning.  Increasing the height of the column supports will decrease the stability of the structure if the column width and foundation are not also adjusted.  A buckling analysis of the top platform will be performed to make sure the wood can withstand the weight of </w:t>
      </w:r>
      <w:r w:rsidR="00181AB6">
        <w:rPr>
          <w:rStyle w:val="Strong"/>
          <w:rFonts w:ascii="Arial" w:hAnsi="Arial" w:cs="Arial"/>
          <w:b w:val="0"/>
          <w:sz w:val="22"/>
          <w:szCs w:val="28"/>
        </w:rPr>
        <w:t>a full</w:t>
      </w:r>
      <w:r w:rsidR="000B53D5">
        <w:rPr>
          <w:rStyle w:val="Strong"/>
          <w:rFonts w:ascii="Arial" w:hAnsi="Arial" w:cs="Arial"/>
          <w:b w:val="0"/>
          <w:sz w:val="22"/>
          <w:szCs w:val="28"/>
        </w:rPr>
        <w:t xml:space="preserve"> </w:t>
      </w:r>
      <w:r w:rsidRPr="005D20FA">
        <w:rPr>
          <w:rStyle w:val="Strong"/>
          <w:rFonts w:ascii="Arial" w:hAnsi="Arial" w:cs="Arial"/>
          <w:b w:val="0"/>
          <w:sz w:val="22"/>
          <w:szCs w:val="28"/>
        </w:rPr>
        <w:t xml:space="preserve">tank and the weight any additional person during periods of cleaning </w:t>
      </w:r>
      <w:r w:rsidR="00181AB6">
        <w:rPr>
          <w:rStyle w:val="Strong"/>
          <w:rFonts w:ascii="Arial" w:hAnsi="Arial" w:cs="Arial"/>
          <w:b w:val="0"/>
          <w:sz w:val="22"/>
          <w:szCs w:val="28"/>
        </w:rPr>
        <w:t>or</w:t>
      </w:r>
      <w:r w:rsidR="000B53D5" w:rsidRPr="005D20FA">
        <w:rPr>
          <w:rStyle w:val="Strong"/>
          <w:rFonts w:ascii="Arial" w:hAnsi="Arial" w:cs="Arial"/>
          <w:b w:val="0"/>
          <w:sz w:val="22"/>
          <w:szCs w:val="28"/>
        </w:rPr>
        <w:t xml:space="preserve"> </w:t>
      </w:r>
      <w:r w:rsidRPr="005D20FA">
        <w:rPr>
          <w:rStyle w:val="Strong"/>
          <w:rFonts w:ascii="Arial" w:hAnsi="Arial" w:cs="Arial"/>
          <w:b w:val="0"/>
          <w:sz w:val="22"/>
          <w:szCs w:val="28"/>
        </w:rPr>
        <w:t>maintenance.  Considering all of the previously listed conditions</w:t>
      </w:r>
      <w:r w:rsidR="003B225E">
        <w:rPr>
          <w:rStyle w:val="Strong"/>
          <w:rFonts w:ascii="Arial" w:hAnsi="Arial" w:cs="Arial"/>
          <w:b w:val="0"/>
          <w:sz w:val="22"/>
          <w:szCs w:val="28"/>
        </w:rPr>
        <w:t>,</w:t>
      </w:r>
      <w:r w:rsidRPr="005D20FA">
        <w:rPr>
          <w:rStyle w:val="Strong"/>
          <w:rFonts w:ascii="Arial" w:hAnsi="Arial" w:cs="Arial"/>
          <w:b w:val="0"/>
          <w:sz w:val="22"/>
          <w:szCs w:val="28"/>
        </w:rPr>
        <w:t xml:space="preserve"> </w:t>
      </w:r>
      <w:r w:rsidR="00181AB6">
        <w:rPr>
          <w:rStyle w:val="Strong"/>
          <w:rFonts w:ascii="Arial" w:hAnsi="Arial" w:cs="Arial"/>
          <w:b w:val="0"/>
          <w:sz w:val="22"/>
          <w:szCs w:val="28"/>
        </w:rPr>
        <w:t>the group is</w:t>
      </w:r>
      <w:r w:rsidRPr="005D20FA">
        <w:rPr>
          <w:rStyle w:val="Strong"/>
          <w:rFonts w:ascii="Arial" w:hAnsi="Arial" w:cs="Arial"/>
          <w:b w:val="0"/>
          <w:sz w:val="22"/>
          <w:szCs w:val="28"/>
        </w:rPr>
        <w:t xml:space="preserve"> using the data collected on the previous trip to create a design document to standardize the building of tank stands.</w:t>
      </w:r>
    </w:p>
    <w:p w14:paraId="12F71D78" w14:textId="77777777" w:rsidR="009869DD" w:rsidRPr="009869DD" w:rsidRDefault="009869DD" w:rsidP="009869DD">
      <w:pPr>
        <w:autoSpaceDE w:val="0"/>
        <w:autoSpaceDN w:val="0"/>
        <w:adjustRightInd w:val="0"/>
        <w:ind w:left="1440" w:firstLine="720"/>
        <w:rPr>
          <w:rStyle w:val="Strong"/>
          <w:rFonts w:ascii="Arial" w:hAnsi="Arial" w:cs="Arial"/>
          <w:b w:val="0"/>
          <w:szCs w:val="28"/>
        </w:rPr>
      </w:pPr>
    </w:p>
    <w:p w14:paraId="2D324CFA" w14:textId="77777777" w:rsidR="00E93263" w:rsidRDefault="00E93263" w:rsidP="00E93263">
      <w:pPr>
        <w:numPr>
          <w:ilvl w:val="2"/>
          <w:numId w:val="1"/>
        </w:numPr>
        <w:tabs>
          <w:tab w:val="clear" w:pos="2520"/>
          <w:tab w:val="num" w:pos="1710"/>
        </w:tabs>
        <w:autoSpaceDE w:val="0"/>
        <w:autoSpaceDN w:val="0"/>
        <w:adjustRightInd w:val="0"/>
        <w:ind w:left="1440" w:firstLine="0"/>
        <w:rPr>
          <w:rStyle w:val="Strong"/>
          <w:rFonts w:ascii="Arial" w:hAnsi="Arial" w:cs="Arial"/>
          <w:szCs w:val="28"/>
        </w:rPr>
      </w:pPr>
      <w:r>
        <w:rPr>
          <w:rStyle w:val="Strong"/>
          <w:rFonts w:ascii="Arial" w:hAnsi="Arial" w:cs="Arial"/>
          <w:szCs w:val="28"/>
        </w:rPr>
        <w:t>Pavilion Measurements</w:t>
      </w:r>
    </w:p>
    <w:p w14:paraId="7DBFD820" w14:textId="77777777" w:rsidR="00670844" w:rsidRDefault="00670844" w:rsidP="00F62CB8">
      <w:pPr>
        <w:pStyle w:val="ListParagraph"/>
        <w:rPr>
          <w:rStyle w:val="Strong"/>
          <w:rFonts w:ascii="Arial" w:hAnsi="Arial" w:cs="Arial"/>
          <w:b w:val="0"/>
          <w:sz w:val="22"/>
          <w:szCs w:val="22"/>
        </w:rPr>
      </w:pPr>
    </w:p>
    <w:p w14:paraId="43D34480" w14:textId="77777777" w:rsidR="00F62CB8" w:rsidRPr="00670844" w:rsidRDefault="00670844" w:rsidP="005D20FA">
      <w:pPr>
        <w:pStyle w:val="ListParagraph"/>
        <w:rPr>
          <w:rStyle w:val="Strong"/>
          <w:rFonts w:ascii="Arial" w:hAnsi="Arial" w:cs="Arial"/>
          <w:b w:val="0"/>
          <w:sz w:val="22"/>
          <w:szCs w:val="22"/>
        </w:rPr>
      </w:pPr>
      <w:r>
        <w:rPr>
          <w:rStyle w:val="Strong"/>
          <w:rFonts w:ascii="Arial" w:hAnsi="Arial" w:cs="Arial"/>
          <w:b w:val="0"/>
          <w:sz w:val="22"/>
          <w:szCs w:val="22"/>
        </w:rPr>
        <w:t xml:space="preserve">The drawings displayed below are currently being </w:t>
      </w:r>
      <w:r w:rsidR="00BD361E">
        <w:rPr>
          <w:rStyle w:val="Strong"/>
          <w:rFonts w:ascii="Arial" w:hAnsi="Arial" w:cs="Arial"/>
          <w:b w:val="0"/>
          <w:sz w:val="22"/>
          <w:szCs w:val="22"/>
        </w:rPr>
        <w:t xml:space="preserve">revised to consider new information from the trip </w:t>
      </w:r>
      <w:r w:rsidR="00DF75AE">
        <w:rPr>
          <w:rStyle w:val="Strong"/>
          <w:rFonts w:ascii="Arial" w:hAnsi="Arial" w:cs="Arial"/>
          <w:b w:val="0"/>
          <w:sz w:val="22"/>
          <w:szCs w:val="22"/>
        </w:rPr>
        <w:t xml:space="preserve">and </w:t>
      </w:r>
      <w:r w:rsidR="00BD361E">
        <w:rPr>
          <w:rStyle w:val="Strong"/>
          <w:rFonts w:ascii="Arial" w:hAnsi="Arial" w:cs="Arial"/>
          <w:b w:val="0"/>
          <w:sz w:val="22"/>
          <w:szCs w:val="22"/>
        </w:rPr>
        <w:t xml:space="preserve">the updated drawings </w:t>
      </w:r>
      <w:r w:rsidR="00DF75AE">
        <w:rPr>
          <w:rStyle w:val="Strong"/>
          <w:rFonts w:ascii="Arial" w:hAnsi="Arial" w:cs="Arial"/>
          <w:b w:val="0"/>
          <w:sz w:val="22"/>
          <w:szCs w:val="22"/>
        </w:rPr>
        <w:t>will b</w:t>
      </w:r>
      <w:r w:rsidR="003B225E">
        <w:rPr>
          <w:rStyle w:val="Strong"/>
          <w:rFonts w:ascii="Arial" w:hAnsi="Arial" w:cs="Arial"/>
          <w:b w:val="0"/>
          <w:sz w:val="22"/>
          <w:szCs w:val="22"/>
        </w:rPr>
        <w:t>e included in the chapter’s 525</w:t>
      </w:r>
      <w:r w:rsidR="00DF75AE">
        <w:rPr>
          <w:rStyle w:val="Strong"/>
          <w:rFonts w:ascii="Arial" w:hAnsi="Arial" w:cs="Arial"/>
          <w:b w:val="0"/>
          <w:sz w:val="22"/>
          <w:szCs w:val="22"/>
        </w:rPr>
        <w:t xml:space="preserve"> submittal. </w:t>
      </w:r>
      <w:r w:rsidR="00BD361E">
        <w:rPr>
          <w:rStyle w:val="Strong"/>
          <w:rFonts w:ascii="Arial" w:hAnsi="Arial" w:cs="Arial"/>
          <w:b w:val="0"/>
          <w:sz w:val="22"/>
          <w:szCs w:val="22"/>
        </w:rPr>
        <w:t>The new</w:t>
      </w:r>
      <w:r w:rsidR="00DF75AE">
        <w:rPr>
          <w:rStyle w:val="Strong"/>
          <w:rFonts w:ascii="Arial" w:hAnsi="Arial" w:cs="Arial"/>
          <w:b w:val="0"/>
          <w:sz w:val="22"/>
          <w:szCs w:val="22"/>
        </w:rPr>
        <w:t xml:space="preserve"> drawings will include measurements of the pavilion’s concrete slab, roof, ceiling height and rainwater catchment system. These drawings will also be used to model the method for attaching gutters to the roof.</w:t>
      </w:r>
    </w:p>
    <w:p w14:paraId="1AF7CC87" w14:textId="77777777" w:rsidR="00F62CB8" w:rsidRPr="00E93263" w:rsidRDefault="00F62CB8" w:rsidP="00F62CB8">
      <w:pPr>
        <w:autoSpaceDE w:val="0"/>
        <w:autoSpaceDN w:val="0"/>
        <w:adjustRightInd w:val="0"/>
        <w:rPr>
          <w:rStyle w:val="Strong"/>
          <w:rFonts w:ascii="Arial" w:hAnsi="Arial" w:cs="Arial"/>
          <w:szCs w:val="28"/>
        </w:rPr>
      </w:pPr>
    </w:p>
    <w:p w14:paraId="2F6E0B58" w14:textId="77777777" w:rsidR="00F62CB8" w:rsidRDefault="00B02D90" w:rsidP="00F62CB8">
      <w:pPr>
        <w:keepNext/>
        <w:autoSpaceDE w:val="0"/>
        <w:autoSpaceDN w:val="0"/>
        <w:adjustRightInd w:val="0"/>
        <w:ind w:left="1440" w:hanging="1440"/>
      </w:pPr>
      <w:r>
        <w:rPr>
          <w:rFonts w:ascii="Arial" w:hAnsi="Arial" w:cs="Arial"/>
          <w:b/>
          <w:noProof/>
          <w:szCs w:val="28"/>
        </w:rPr>
        <w:lastRenderedPageBreak/>
        <w:drawing>
          <wp:inline distT="0" distB="0" distL="0" distR="0" wp14:anchorId="7DA162C1" wp14:editId="335676CE">
            <wp:extent cx="5924550" cy="37052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24550" cy="3705225"/>
                    </a:xfrm>
                    <a:prstGeom prst="rect">
                      <a:avLst/>
                    </a:prstGeom>
                    <a:noFill/>
                    <a:ln w="9525">
                      <a:noFill/>
                      <a:miter lim="800000"/>
                      <a:headEnd/>
                      <a:tailEnd/>
                    </a:ln>
                  </pic:spPr>
                </pic:pic>
              </a:graphicData>
            </a:graphic>
          </wp:inline>
        </w:drawing>
      </w:r>
    </w:p>
    <w:p w14:paraId="2BB60091" w14:textId="77777777" w:rsidR="00E93263" w:rsidRDefault="00F62CB8" w:rsidP="00F62CB8">
      <w:pPr>
        <w:pStyle w:val="Caption"/>
        <w:rPr>
          <w:rStyle w:val="Strong"/>
          <w:rFonts w:ascii="Arial" w:hAnsi="Arial" w:cs="Arial"/>
          <w:bCs/>
          <w:noProof/>
          <w:szCs w:val="28"/>
        </w:rPr>
      </w:pPr>
      <w:r>
        <w:rPr>
          <w:rStyle w:val="Strong"/>
          <w:rFonts w:ascii="Arial" w:hAnsi="Arial" w:cs="Arial"/>
          <w:bCs/>
          <w:noProof/>
          <w:szCs w:val="28"/>
        </w:rPr>
        <w:t>Figure 1: Existing Structure Side View</w:t>
      </w:r>
    </w:p>
    <w:p w14:paraId="00408D1A" w14:textId="77777777" w:rsidR="00F62CB8" w:rsidRDefault="00B02D90" w:rsidP="00F62CB8">
      <w:pPr>
        <w:keepNext/>
        <w:autoSpaceDE w:val="0"/>
        <w:autoSpaceDN w:val="0"/>
        <w:adjustRightInd w:val="0"/>
        <w:ind w:left="1440" w:hanging="1440"/>
      </w:pPr>
      <w:r>
        <w:rPr>
          <w:rFonts w:ascii="Arial" w:hAnsi="Arial" w:cs="Arial"/>
          <w:b/>
          <w:bCs/>
          <w:noProof/>
          <w:szCs w:val="28"/>
        </w:rPr>
        <w:drawing>
          <wp:inline distT="0" distB="0" distL="0" distR="0" wp14:anchorId="17189DDF" wp14:editId="266D301B">
            <wp:extent cx="5924550" cy="37052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24550" cy="3705225"/>
                    </a:xfrm>
                    <a:prstGeom prst="rect">
                      <a:avLst/>
                    </a:prstGeom>
                    <a:noFill/>
                    <a:ln w="9525">
                      <a:noFill/>
                      <a:miter lim="800000"/>
                      <a:headEnd/>
                      <a:tailEnd/>
                    </a:ln>
                  </pic:spPr>
                </pic:pic>
              </a:graphicData>
            </a:graphic>
          </wp:inline>
        </w:drawing>
      </w:r>
    </w:p>
    <w:p w14:paraId="4771CA6E" w14:textId="77777777" w:rsidR="00F62CB8" w:rsidRDefault="00F62CB8" w:rsidP="00F62CB8">
      <w:pPr>
        <w:pStyle w:val="Caption"/>
        <w:rPr>
          <w:rFonts w:ascii="Arial" w:hAnsi="Arial" w:cs="Arial"/>
          <w:b w:val="0"/>
          <w:bCs w:val="0"/>
          <w:szCs w:val="28"/>
        </w:rPr>
      </w:pPr>
      <w:r>
        <w:rPr>
          <w:rFonts w:ascii="Arial" w:hAnsi="Arial" w:cs="Arial"/>
          <w:b w:val="0"/>
          <w:bCs w:val="0"/>
          <w:szCs w:val="28"/>
        </w:rPr>
        <w:t>Figure 2: Proposed Structure Side View</w:t>
      </w:r>
    </w:p>
    <w:p w14:paraId="736FA956" w14:textId="77777777" w:rsidR="00F62CB8" w:rsidRDefault="00B02D90" w:rsidP="00F62CB8">
      <w:pPr>
        <w:keepNext/>
        <w:autoSpaceDE w:val="0"/>
        <w:autoSpaceDN w:val="0"/>
        <w:adjustRightInd w:val="0"/>
        <w:ind w:left="1440" w:hanging="1440"/>
      </w:pPr>
      <w:r>
        <w:rPr>
          <w:rFonts w:ascii="Arial" w:hAnsi="Arial" w:cs="Arial"/>
          <w:b/>
          <w:noProof/>
          <w:szCs w:val="28"/>
        </w:rPr>
        <w:lastRenderedPageBreak/>
        <w:drawing>
          <wp:inline distT="0" distB="0" distL="0" distR="0" wp14:anchorId="45DB4936" wp14:editId="08946873">
            <wp:extent cx="5924550" cy="37052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24550" cy="3705225"/>
                    </a:xfrm>
                    <a:prstGeom prst="rect">
                      <a:avLst/>
                    </a:prstGeom>
                    <a:noFill/>
                    <a:ln w="9525">
                      <a:noFill/>
                      <a:miter lim="800000"/>
                      <a:headEnd/>
                      <a:tailEnd/>
                    </a:ln>
                  </pic:spPr>
                </pic:pic>
              </a:graphicData>
            </a:graphic>
          </wp:inline>
        </w:drawing>
      </w:r>
    </w:p>
    <w:p w14:paraId="1DC04C7E" w14:textId="77777777" w:rsidR="00F62CB8" w:rsidRDefault="00F62CB8" w:rsidP="00F62CB8">
      <w:pPr>
        <w:pStyle w:val="Caption"/>
        <w:rPr>
          <w:rStyle w:val="Strong"/>
          <w:rFonts w:ascii="Arial" w:hAnsi="Arial" w:cs="Arial"/>
          <w:bCs/>
          <w:noProof/>
          <w:szCs w:val="28"/>
        </w:rPr>
      </w:pPr>
      <w:r>
        <w:rPr>
          <w:rStyle w:val="Strong"/>
          <w:rFonts w:ascii="Arial" w:hAnsi="Arial" w:cs="Arial"/>
          <w:bCs/>
          <w:noProof/>
          <w:szCs w:val="28"/>
        </w:rPr>
        <w:t>Figure 3: First First Pipe Fittings</w:t>
      </w:r>
    </w:p>
    <w:p w14:paraId="7543482D" w14:textId="77777777" w:rsidR="00F62CB8" w:rsidRDefault="00B02D90" w:rsidP="00F62CB8">
      <w:pPr>
        <w:keepNext/>
        <w:autoSpaceDE w:val="0"/>
        <w:autoSpaceDN w:val="0"/>
        <w:adjustRightInd w:val="0"/>
        <w:ind w:left="1440" w:hanging="1440"/>
      </w:pPr>
      <w:r>
        <w:rPr>
          <w:rFonts w:ascii="Arial" w:hAnsi="Arial" w:cs="Arial"/>
          <w:b/>
          <w:noProof/>
          <w:szCs w:val="28"/>
        </w:rPr>
        <w:drawing>
          <wp:inline distT="0" distB="0" distL="0" distR="0" wp14:anchorId="4077B05C" wp14:editId="4AB5962F">
            <wp:extent cx="5924550" cy="37052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24550" cy="3705225"/>
                    </a:xfrm>
                    <a:prstGeom prst="rect">
                      <a:avLst/>
                    </a:prstGeom>
                    <a:noFill/>
                    <a:ln w="9525">
                      <a:noFill/>
                      <a:miter lim="800000"/>
                      <a:headEnd/>
                      <a:tailEnd/>
                    </a:ln>
                  </pic:spPr>
                </pic:pic>
              </a:graphicData>
            </a:graphic>
          </wp:inline>
        </w:drawing>
      </w:r>
    </w:p>
    <w:p w14:paraId="3134CE59" w14:textId="77777777" w:rsidR="00F62CB8" w:rsidRDefault="00F62CB8" w:rsidP="00F62CB8">
      <w:pPr>
        <w:pStyle w:val="Caption"/>
        <w:rPr>
          <w:rStyle w:val="Strong"/>
          <w:rFonts w:ascii="Arial" w:hAnsi="Arial" w:cs="Arial"/>
          <w:szCs w:val="28"/>
        </w:rPr>
      </w:pPr>
      <w:r>
        <w:rPr>
          <w:rStyle w:val="Strong"/>
          <w:rFonts w:ascii="Arial" w:hAnsi="Arial" w:cs="Arial"/>
          <w:szCs w:val="28"/>
        </w:rPr>
        <w:t>Figure 4: Water Storage Tank Side View</w:t>
      </w:r>
    </w:p>
    <w:p w14:paraId="51DD0AAA" w14:textId="77777777" w:rsidR="00F62CB8" w:rsidRPr="00F62CB8" w:rsidRDefault="00F62CB8" w:rsidP="00F62CB8"/>
    <w:p w14:paraId="27EF0FE6" w14:textId="77777777" w:rsidR="00E93263" w:rsidRPr="00E93263" w:rsidRDefault="00E93263" w:rsidP="00E93263">
      <w:pPr>
        <w:numPr>
          <w:ilvl w:val="2"/>
          <w:numId w:val="1"/>
        </w:numPr>
        <w:tabs>
          <w:tab w:val="clear" w:pos="2520"/>
          <w:tab w:val="num" w:pos="1710"/>
        </w:tabs>
        <w:autoSpaceDE w:val="0"/>
        <w:autoSpaceDN w:val="0"/>
        <w:adjustRightInd w:val="0"/>
        <w:ind w:left="1440" w:firstLine="0"/>
        <w:rPr>
          <w:rStyle w:val="Strong"/>
          <w:rFonts w:ascii="Arial" w:hAnsi="Arial" w:cs="Arial"/>
          <w:szCs w:val="28"/>
        </w:rPr>
      </w:pPr>
      <w:r>
        <w:rPr>
          <w:rStyle w:val="Strong"/>
          <w:rFonts w:ascii="Arial" w:hAnsi="Arial" w:cs="Arial"/>
          <w:szCs w:val="28"/>
        </w:rPr>
        <w:lastRenderedPageBreak/>
        <w:t>Community Water Usage</w:t>
      </w:r>
    </w:p>
    <w:p w14:paraId="1941B2DD" w14:textId="77777777" w:rsidR="00A81E30" w:rsidRPr="00480BBE" w:rsidRDefault="00A81E30" w:rsidP="00A81E30">
      <w:pPr>
        <w:autoSpaceDE w:val="0"/>
        <w:autoSpaceDN w:val="0"/>
        <w:adjustRightInd w:val="0"/>
        <w:rPr>
          <w:rFonts w:ascii="Arial" w:hAnsi="Arial" w:cs="Arial"/>
          <w:sz w:val="22"/>
        </w:rPr>
      </w:pPr>
    </w:p>
    <w:p w14:paraId="087786A1" w14:textId="77777777" w:rsidR="00A81E30" w:rsidRDefault="009E5ABF" w:rsidP="003B225E">
      <w:pPr>
        <w:numPr>
          <w:ilvl w:val="1"/>
          <w:numId w:val="1"/>
        </w:numPr>
        <w:tabs>
          <w:tab w:val="clear" w:pos="1440"/>
          <w:tab w:val="num" w:pos="720"/>
        </w:tabs>
        <w:autoSpaceDE w:val="0"/>
        <w:autoSpaceDN w:val="0"/>
        <w:adjustRightInd w:val="0"/>
        <w:ind w:left="720"/>
        <w:rPr>
          <w:rFonts w:ascii="Arial" w:hAnsi="Arial" w:cs="Arial"/>
          <w:b/>
          <w:bCs/>
          <w:szCs w:val="28"/>
        </w:rPr>
      </w:pPr>
      <w:r w:rsidRPr="00480BBE">
        <w:rPr>
          <w:rFonts w:ascii="Arial" w:hAnsi="Arial" w:cs="Arial"/>
          <w:b/>
          <w:bCs/>
          <w:szCs w:val="28"/>
        </w:rPr>
        <w:t>M</w:t>
      </w:r>
      <w:r w:rsidR="00851A7D" w:rsidRPr="00480BBE">
        <w:rPr>
          <w:rFonts w:ascii="Arial" w:hAnsi="Arial" w:cs="Arial"/>
          <w:b/>
          <w:bCs/>
          <w:szCs w:val="28"/>
        </w:rPr>
        <w:t>apping</w:t>
      </w:r>
    </w:p>
    <w:p w14:paraId="6C7486C2" w14:textId="77777777" w:rsidR="00C50059" w:rsidRDefault="00C50059" w:rsidP="003B225E">
      <w:pPr>
        <w:tabs>
          <w:tab w:val="num" w:pos="720"/>
        </w:tabs>
        <w:autoSpaceDE w:val="0"/>
        <w:autoSpaceDN w:val="0"/>
        <w:adjustRightInd w:val="0"/>
        <w:ind w:left="720"/>
        <w:rPr>
          <w:rFonts w:ascii="Arial" w:hAnsi="Arial" w:cs="Arial"/>
          <w:b/>
          <w:bCs/>
          <w:szCs w:val="28"/>
        </w:rPr>
      </w:pPr>
    </w:p>
    <w:p w14:paraId="4D62AA20" w14:textId="77777777" w:rsidR="00C50059" w:rsidRDefault="00832807" w:rsidP="003B225E">
      <w:pPr>
        <w:tabs>
          <w:tab w:val="num" w:pos="720"/>
        </w:tabs>
        <w:autoSpaceDE w:val="0"/>
        <w:autoSpaceDN w:val="0"/>
        <w:adjustRightInd w:val="0"/>
        <w:ind w:left="720"/>
        <w:rPr>
          <w:rFonts w:ascii="Arial" w:hAnsi="Arial" w:cs="Arial"/>
          <w:bCs/>
          <w:sz w:val="22"/>
          <w:szCs w:val="22"/>
        </w:rPr>
      </w:pPr>
      <w:r>
        <w:rPr>
          <w:rFonts w:ascii="Arial" w:hAnsi="Arial" w:cs="Arial"/>
          <w:bCs/>
          <w:sz w:val="22"/>
          <w:szCs w:val="22"/>
        </w:rPr>
        <w:t xml:space="preserve">Mapping efforts of the most recent trip were centered </w:t>
      </w:r>
      <w:r w:rsidR="00450916">
        <w:rPr>
          <w:rFonts w:ascii="Arial" w:hAnsi="Arial" w:cs="Arial"/>
          <w:bCs/>
          <w:sz w:val="22"/>
          <w:szCs w:val="22"/>
        </w:rPr>
        <w:t>on</w:t>
      </w:r>
      <w:r>
        <w:rPr>
          <w:rFonts w:ascii="Arial" w:hAnsi="Arial" w:cs="Arial"/>
          <w:bCs/>
          <w:sz w:val="22"/>
          <w:szCs w:val="22"/>
        </w:rPr>
        <w:t xml:space="preserve"> collecting data points</w:t>
      </w:r>
      <w:r w:rsidR="00450916">
        <w:rPr>
          <w:rFonts w:ascii="Arial" w:hAnsi="Arial" w:cs="Arial"/>
          <w:bCs/>
          <w:sz w:val="22"/>
          <w:szCs w:val="22"/>
        </w:rPr>
        <w:t xml:space="preserve"> for use in creating a drainage plan. A drainage measure will be implemented to carry runoff from the tank, gutters and any spillage that occurs during the withdrawal of water.</w:t>
      </w:r>
      <w:r w:rsidR="003B225E">
        <w:rPr>
          <w:rFonts w:ascii="Arial" w:hAnsi="Arial" w:cs="Arial"/>
          <w:bCs/>
          <w:sz w:val="22"/>
          <w:szCs w:val="22"/>
        </w:rPr>
        <w:t xml:space="preserve"> The objective is to prev</w:t>
      </w:r>
      <w:r w:rsidR="00E27BC0">
        <w:rPr>
          <w:rFonts w:ascii="Arial" w:hAnsi="Arial" w:cs="Arial"/>
          <w:bCs/>
          <w:sz w:val="22"/>
          <w:szCs w:val="22"/>
        </w:rPr>
        <w:t>ent soil erosion beneath the pavilion foundation and tank stand supports while also preventing pooling of water near the tank stand supports which leads to decay and ultimately structural failure of the tank stands.</w:t>
      </w:r>
    </w:p>
    <w:p w14:paraId="5D256BF5" w14:textId="77777777" w:rsidR="005E3730" w:rsidRDefault="005E3730" w:rsidP="00832807">
      <w:pPr>
        <w:autoSpaceDE w:val="0"/>
        <w:autoSpaceDN w:val="0"/>
        <w:adjustRightInd w:val="0"/>
        <w:ind w:left="1440" w:firstLine="720"/>
        <w:rPr>
          <w:rFonts w:ascii="Arial" w:hAnsi="Arial" w:cs="Arial"/>
          <w:bCs/>
          <w:sz w:val="22"/>
          <w:szCs w:val="22"/>
        </w:rPr>
      </w:pPr>
    </w:p>
    <w:p w14:paraId="7FAB8A24" w14:textId="77777777" w:rsidR="005E3730" w:rsidRDefault="005E3730" w:rsidP="00832807">
      <w:pPr>
        <w:autoSpaceDE w:val="0"/>
        <w:autoSpaceDN w:val="0"/>
        <w:adjustRightInd w:val="0"/>
        <w:ind w:left="1440" w:firstLine="720"/>
        <w:rPr>
          <w:rFonts w:ascii="Arial" w:hAnsi="Arial" w:cs="Arial"/>
          <w:bCs/>
          <w:sz w:val="22"/>
          <w:szCs w:val="22"/>
        </w:rPr>
      </w:pPr>
    </w:p>
    <w:p w14:paraId="72DF75BF" w14:textId="77777777" w:rsidR="00E27BC0" w:rsidRPr="00832807" w:rsidRDefault="00E27BC0" w:rsidP="003B225E">
      <w:pPr>
        <w:autoSpaceDE w:val="0"/>
        <w:autoSpaceDN w:val="0"/>
        <w:adjustRightInd w:val="0"/>
        <w:ind w:left="720" w:hanging="720"/>
        <w:rPr>
          <w:rFonts w:ascii="Arial" w:hAnsi="Arial" w:cs="Arial"/>
          <w:bCs/>
          <w:sz w:val="22"/>
          <w:szCs w:val="22"/>
        </w:rPr>
      </w:pPr>
    </w:p>
    <w:p w14:paraId="01B5052B" w14:textId="77777777" w:rsidR="00F8447F" w:rsidRPr="00480BBE" w:rsidRDefault="00F8447F" w:rsidP="003B225E">
      <w:pPr>
        <w:numPr>
          <w:ilvl w:val="1"/>
          <w:numId w:val="1"/>
        </w:numPr>
        <w:autoSpaceDE w:val="0"/>
        <w:autoSpaceDN w:val="0"/>
        <w:adjustRightInd w:val="0"/>
        <w:ind w:left="720" w:firstLine="0"/>
        <w:rPr>
          <w:rFonts w:ascii="Arial" w:hAnsi="Arial" w:cs="Arial"/>
          <w:b/>
          <w:bCs/>
          <w:szCs w:val="28"/>
        </w:rPr>
      </w:pPr>
      <w:r>
        <w:rPr>
          <w:rFonts w:ascii="Arial" w:hAnsi="Arial" w:cs="Arial"/>
          <w:b/>
          <w:bCs/>
          <w:szCs w:val="28"/>
        </w:rPr>
        <w:t>Updated Contacts</w:t>
      </w:r>
    </w:p>
    <w:p w14:paraId="189401F0" w14:textId="77777777" w:rsidR="00A81E30" w:rsidRPr="00480BBE" w:rsidRDefault="00A81E30" w:rsidP="003B225E">
      <w:pPr>
        <w:autoSpaceDE w:val="0"/>
        <w:autoSpaceDN w:val="0"/>
        <w:adjustRightInd w:val="0"/>
        <w:ind w:left="720"/>
        <w:rPr>
          <w:rFonts w:ascii="Arial" w:hAnsi="Arial" w:cs="Arial"/>
          <w:sz w:val="22"/>
        </w:rPr>
      </w:pPr>
    </w:p>
    <w:p w14:paraId="011B1A54" w14:textId="77777777" w:rsidR="00A81E30" w:rsidRPr="00480BBE" w:rsidRDefault="009869DD" w:rsidP="003B225E">
      <w:pPr>
        <w:autoSpaceDE w:val="0"/>
        <w:autoSpaceDN w:val="0"/>
        <w:adjustRightInd w:val="0"/>
        <w:ind w:left="720"/>
        <w:rPr>
          <w:rFonts w:ascii="Arial" w:hAnsi="Arial" w:cs="Arial"/>
          <w:sz w:val="22"/>
        </w:rPr>
      </w:pPr>
      <w:r w:rsidRPr="009869DD">
        <w:rPr>
          <w:rFonts w:ascii="Arial" w:hAnsi="Arial" w:cs="Arial"/>
          <w:sz w:val="22"/>
        </w:rPr>
        <w:t xml:space="preserve">Panama </w:t>
      </w:r>
      <w:proofErr w:type="gramStart"/>
      <w:r w:rsidRPr="009869DD">
        <w:rPr>
          <w:rFonts w:ascii="Arial" w:hAnsi="Arial" w:cs="Arial"/>
          <w:sz w:val="22"/>
        </w:rPr>
        <w:t>city</w:t>
      </w:r>
      <w:proofErr w:type="gramEnd"/>
      <w:r w:rsidRPr="009869DD">
        <w:rPr>
          <w:rFonts w:ascii="Arial" w:hAnsi="Arial" w:cs="Arial"/>
          <w:sz w:val="22"/>
        </w:rPr>
        <w:t xml:space="preserve"> driver: Jose </w:t>
      </w:r>
      <w:proofErr w:type="spellStart"/>
      <w:r w:rsidRPr="009869DD">
        <w:rPr>
          <w:rFonts w:ascii="Arial" w:hAnsi="Arial" w:cs="Arial"/>
          <w:sz w:val="22"/>
        </w:rPr>
        <w:t>Pinosa</w:t>
      </w:r>
      <w:proofErr w:type="spellEnd"/>
      <w:r w:rsidRPr="009869DD">
        <w:rPr>
          <w:rFonts w:ascii="Arial" w:hAnsi="Arial" w:cs="Arial"/>
          <w:sz w:val="22"/>
        </w:rPr>
        <w:t>- 6949-3229</w:t>
      </w:r>
    </w:p>
    <w:p w14:paraId="07CDAD3C" w14:textId="77777777" w:rsidR="00A81E30" w:rsidRPr="00480BBE" w:rsidRDefault="00A81E30" w:rsidP="00A81E30">
      <w:pPr>
        <w:autoSpaceDE w:val="0"/>
        <w:autoSpaceDN w:val="0"/>
        <w:adjustRightInd w:val="0"/>
        <w:rPr>
          <w:rFonts w:ascii="Arial" w:hAnsi="Arial" w:cs="Arial"/>
          <w:sz w:val="22"/>
        </w:rPr>
      </w:pPr>
    </w:p>
    <w:p w14:paraId="787B8A6C" w14:textId="77777777" w:rsidR="00505D07" w:rsidRPr="00480BBE" w:rsidRDefault="00505D07"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t xml:space="preserve">MONITORING </w:t>
      </w:r>
    </w:p>
    <w:p w14:paraId="367A3C58" w14:textId="77777777" w:rsidR="00A61218" w:rsidRPr="00480BBE" w:rsidRDefault="00A61218" w:rsidP="00A61218">
      <w:pPr>
        <w:autoSpaceDE w:val="0"/>
        <w:autoSpaceDN w:val="0"/>
        <w:adjustRightInd w:val="0"/>
        <w:rPr>
          <w:rFonts w:ascii="Arial" w:hAnsi="Arial" w:cs="Arial"/>
          <w:b/>
          <w:bCs/>
          <w:szCs w:val="28"/>
        </w:rPr>
      </w:pPr>
    </w:p>
    <w:p w14:paraId="0A69DBCE" w14:textId="77777777" w:rsidR="00D71BA8" w:rsidRDefault="00323878" w:rsidP="00D71BA8">
      <w:pPr>
        <w:numPr>
          <w:ilvl w:val="1"/>
          <w:numId w:val="1"/>
        </w:numPr>
        <w:autoSpaceDE w:val="0"/>
        <w:autoSpaceDN w:val="0"/>
        <w:adjustRightInd w:val="0"/>
        <w:rPr>
          <w:rFonts w:ascii="Arial" w:hAnsi="Arial" w:cs="Arial"/>
          <w:b/>
          <w:bCs/>
          <w:szCs w:val="28"/>
        </w:rPr>
      </w:pPr>
      <w:r w:rsidRPr="00480BBE">
        <w:rPr>
          <w:rFonts w:ascii="Arial" w:hAnsi="Arial" w:cs="Arial"/>
          <w:b/>
          <w:bCs/>
          <w:szCs w:val="28"/>
        </w:rPr>
        <w:t>Monitoring plan for current project</w:t>
      </w:r>
    </w:p>
    <w:p w14:paraId="1A222D87" w14:textId="77777777" w:rsidR="00071B58" w:rsidRDefault="00071B58" w:rsidP="00D71BA8">
      <w:pPr>
        <w:autoSpaceDE w:val="0"/>
        <w:autoSpaceDN w:val="0"/>
        <w:adjustRightInd w:val="0"/>
        <w:ind w:firstLine="720"/>
        <w:rPr>
          <w:sz w:val="22"/>
          <w:szCs w:val="22"/>
        </w:rPr>
      </w:pPr>
    </w:p>
    <w:p w14:paraId="2C3956A8" w14:textId="77777777" w:rsidR="00D71BA8" w:rsidRPr="003B225E" w:rsidRDefault="00071B58" w:rsidP="003B225E">
      <w:pPr>
        <w:autoSpaceDE w:val="0"/>
        <w:autoSpaceDN w:val="0"/>
        <w:adjustRightInd w:val="0"/>
        <w:rPr>
          <w:rFonts w:ascii="Arial" w:hAnsi="Arial" w:cs="Arial"/>
          <w:b/>
          <w:bCs/>
          <w:szCs w:val="28"/>
        </w:rPr>
      </w:pPr>
      <w:r w:rsidRPr="003B225E">
        <w:rPr>
          <w:rFonts w:ascii="Arial" w:hAnsi="Arial" w:cs="Arial"/>
          <w:sz w:val="22"/>
          <w:szCs w:val="22"/>
        </w:rPr>
        <w:t>EWB-RPI is</w:t>
      </w:r>
      <w:r w:rsidR="000828B6" w:rsidRPr="003B225E">
        <w:rPr>
          <w:rFonts w:ascii="Arial" w:hAnsi="Arial" w:cs="Arial"/>
          <w:sz w:val="22"/>
          <w:szCs w:val="22"/>
        </w:rPr>
        <w:t xml:space="preserve"> confident in </w:t>
      </w:r>
      <w:r w:rsidRPr="003B225E">
        <w:rPr>
          <w:rFonts w:ascii="Arial" w:hAnsi="Arial" w:cs="Arial"/>
          <w:sz w:val="22"/>
          <w:szCs w:val="22"/>
        </w:rPr>
        <w:t>their</w:t>
      </w:r>
      <w:r w:rsidR="000828B6" w:rsidRPr="003B225E">
        <w:rPr>
          <w:rFonts w:ascii="Arial" w:hAnsi="Arial" w:cs="Arial"/>
          <w:sz w:val="22"/>
          <w:szCs w:val="22"/>
        </w:rPr>
        <w:t xml:space="preserve"> ability to monitor </w:t>
      </w:r>
      <w:r w:rsidR="00BD361E">
        <w:rPr>
          <w:rFonts w:ascii="Arial" w:hAnsi="Arial" w:cs="Arial"/>
          <w:sz w:val="22"/>
          <w:szCs w:val="22"/>
        </w:rPr>
        <w:t xml:space="preserve">the planned </w:t>
      </w:r>
      <w:r w:rsidR="000828B6" w:rsidRPr="003B225E">
        <w:rPr>
          <w:rFonts w:ascii="Arial" w:hAnsi="Arial" w:cs="Arial"/>
          <w:sz w:val="22"/>
          <w:szCs w:val="22"/>
        </w:rPr>
        <w:t xml:space="preserve">project. There are multiple methods of monitoring that </w:t>
      </w:r>
      <w:r w:rsidR="00BD361E">
        <w:rPr>
          <w:rFonts w:ascii="Arial" w:hAnsi="Arial" w:cs="Arial"/>
          <w:sz w:val="22"/>
          <w:szCs w:val="22"/>
        </w:rPr>
        <w:t xml:space="preserve">the group </w:t>
      </w:r>
      <w:r w:rsidR="000828B6" w:rsidRPr="003B225E">
        <w:rPr>
          <w:rFonts w:ascii="Arial" w:hAnsi="Arial" w:cs="Arial"/>
          <w:sz w:val="22"/>
          <w:szCs w:val="22"/>
        </w:rPr>
        <w:t>plan</w:t>
      </w:r>
      <w:r w:rsidR="00BD361E">
        <w:rPr>
          <w:rFonts w:ascii="Arial" w:hAnsi="Arial" w:cs="Arial"/>
          <w:sz w:val="22"/>
          <w:szCs w:val="22"/>
        </w:rPr>
        <w:t>s</w:t>
      </w:r>
      <w:r w:rsidR="000828B6" w:rsidRPr="003B225E">
        <w:rPr>
          <w:rFonts w:ascii="Arial" w:hAnsi="Arial" w:cs="Arial"/>
          <w:sz w:val="22"/>
          <w:szCs w:val="22"/>
        </w:rPr>
        <w:t xml:space="preserve"> on using. </w:t>
      </w:r>
      <w:r w:rsidRPr="003B225E">
        <w:rPr>
          <w:rFonts w:ascii="Arial" w:hAnsi="Arial" w:cs="Arial"/>
          <w:sz w:val="22"/>
          <w:szCs w:val="22"/>
        </w:rPr>
        <w:t>Monitoring will be done primarily by</w:t>
      </w:r>
      <w:r w:rsidR="000828B6" w:rsidRPr="003B225E">
        <w:rPr>
          <w:rFonts w:ascii="Arial" w:hAnsi="Arial" w:cs="Arial"/>
          <w:sz w:val="22"/>
          <w:szCs w:val="22"/>
        </w:rPr>
        <w:t xml:space="preserve"> traveling to Isla Popa to check how the</w:t>
      </w:r>
      <w:r w:rsidR="00BD361E">
        <w:rPr>
          <w:rFonts w:ascii="Arial" w:hAnsi="Arial" w:cs="Arial"/>
          <w:sz w:val="22"/>
          <w:szCs w:val="22"/>
        </w:rPr>
        <w:t xml:space="preserve"> implemented </w:t>
      </w:r>
      <w:r w:rsidR="000828B6" w:rsidRPr="003B225E">
        <w:rPr>
          <w:rFonts w:ascii="Arial" w:hAnsi="Arial" w:cs="Arial"/>
          <w:sz w:val="22"/>
          <w:szCs w:val="22"/>
        </w:rPr>
        <w:t xml:space="preserve">system is. </w:t>
      </w:r>
      <w:r w:rsidRPr="003B225E">
        <w:rPr>
          <w:rFonts w:ascii="Arial" w:hAnsi="Arial" w:cs="Arial"/>
          <w:sz w:val="22"/>
          <w:szCs w:val="22"/>
        </w:rPr>
        <w:t>Additionally, E</w:t>
      </w:r>
      <w:r w:rsidR="003B225E">
        <w:rPr>
          <w:rFonts w:ascii="Arial" w:hAnsi="Arial" w:cs="Arial"/>
          <w:sz w:val="22"/>
          <w:szCs w:val="22"/>
        </w:rPr>
        <w:t>WB-RPI will coordinate with NGO</w:t>
      </w:r>
      <w:r w:rsidRPr="003B225E">
        <w:rPr>
          <w:rFonts w:ascii="Arial" w:hAnsi="Arial" w:cs="Arial"/>
          <w:sz w:val="22"/>
          <w:szCs w:val="22"/>
        </w:rPr>
        <w:t xml:space="preserve">s and contacts to ensure project </w:t>
      </w:r>
      <w:r w:rsidR="00BD361E" w:rsidRPr="003B225E">
        <w:rPr>
          <w:rFonts w:ascii="Arial" w:hAnsi="Arial" w:cs="Arial"/>
          <w:sz w:val="22"/>
          <w:szCs w:val="22"/>
        </w:rPr>
        <w:t>sustainability</w:t>
      </w:r>
      <w:r w:rsidR="00BD361E">
        <w:rPr>
          <w:rFonts w:ascii="Arial" w:hAnsi="Arial" w:cs="Arial"/>
          <w:sz w:val="22"/>
          <w:szCs w:val="22"/>
        </w:rPr>
        <w:t>.</w:t>
      </w:r>
      <w:r w:rsidR="00BD361E" w:rsidRPr="003B225E">
        <w:rPr>
          <w:rFonts w:ascii="Arial" w:hAnsi="Arial" w:cs="Arial"/>
          <w:sz w:val="22"/>
          <w:szCs w:val="22"/>
        </w:rPr>
        <w:t xml:space="preserve"> The</w:t>
      </w:r>
      <w:r w:rsidR="007F643C" w:rsidRPr="003B225E">
        <w:rPr>
          <w:rFonts w:ascii="Arial" w:hAnsi="Arial" w:cs="Arial"/>
          <w:sz w:val="22"/>
          <w:szCs w:val="22"/>
        </w:rPr>
        <w:t xml:space="preserve"> Floating Doctors are an organization based in Bocas </w:t>
      </w:r>
      <w:proofErr w:type="gramStart"/>
      <w:r w:rsidR="007F643C" w:rsidRPr="003B225E">
        <w:rPr>
          <w:rFonts w:ascii="Arial" w:hAnsi="Arial" w:cs="Arial"/>
          <w:sz w:val="22"/>
          <w:szCs w:val="22"/>
        </w:rPr>
        <w:t>del</w:t>
      </w:r>
      <w:proofErr w:type="gramEnd"/>
      <w:r w:rsidR="007F643C" w:rsidRPr="003B225E">
        <w:rPr>
          <w:rFonts w:ascii="Arial" w:hAnsi="Arial" w:cs="Arial"/>
          <w:sz w:val="22"/>
          <w:szCs w:val="22"/>
        </w:rPr>
        <w:t xml:space="preserve"> Toro that has met with the travel team on two of the previous trips. EWB-RPI will utilize their medical expertise to monitor the health impacts on the community. </w:t>
      </w:r>
      <w:r w:rsidR="000828B6" w:rsidRPr="003B225E">
        <w:rPr>
          <w:rFonts w:ascii="Arial" w:hAnsi="Arial" w:cs="Arial"/>
          <w:sz w:val="22"/>
          <w:szCs w:val="22"/>
        </w:rPr>
        <w:t xml:space="preserve">In addition, </w:t>
      </w:r>
      <w:r w:rsidR="00BD361E">
        <w:rPr>
          <w:rFonts w:ascii="Arial" w:hAnsi="Arial" w:cs="Arial"/>
          <w:sz w:val="22"/>
          <w:szCs w:val="22"/>
        </w:rPr>
        <w:t xml:space="preserve">the group plans to </w:t>
      </w:r>
      <w:r w:rsidR="000828B6" w:rsidRPr="003B225E">
        <w:rPr>
          <w:rFonts w:ascii="Arial" w:hAnsi="Arial" w:cs="Arial"/>
          <w:sz w:val="22"/>
          <w:szCs w:val="22"/>
        </w:rPr>
        <w:t xml:space="preserve">continue to call the community at least once every two weeks. </w:t>
      </w:r>
      <w:r w:rsidR="00BD361E">
        <w:rPr>
          <w:rFonts w:ascii="Arial" w:hAnsi="Arial" w:cs="Arial"/>
          <w:sz w:val="22"/>
          <w:szCs w:val="22"/>
        </w:rPr>
        <w:t>These</w:t>
      </w:r>
      <w:r w:rsidR="007F643C" w:rsidRPr="003B225E">
        <w:rPr>
          <w:rFonts w:ascii="Arial" w:hAnsi="Arial" w:cs="Arial"/>
          <w:sz w:val="22"/>
          <w:szCs w:val="22"/>
        </w:rPr>
        <w:t xml:space="preserve"> monitoring initiatives will run in parallel to the calls EWB-RPI has with the community</w:t>
      </w:r>
      <w:r w:rsidR="000828B6" w:rsidRPr="003B225E">
        <w:rPr>
          <w:rFonts w:ascii="Arial" w:hAnsi="Arial" w:cs="Arial"/>
          <w:sz w:val="22"/>
          <w:szCs w:val="22"/>
        </w:rPr>
        <w:t xml:space="preserve">. </w:t>
      </w:r>
      <w:r w:rsidR="007F643C" w:rsidRPr="003B225E">
        <w:rPr>
          <w:rFonts w:ascii="Arial" w:hAnsi="Arial" w:cs="Arial"/>
          <w:sz w:val="22"/>
          <w:szCs w:val="22"/>
        </w:rPr>
        <w:t xml:space="preserve">Ultimately, project success will be </w:t>
      </w:r>
      <w:r w:rsidR="00BD361E">
        <w:rPr>
          <w:rFonts w:ascii="Arial" w:hAnsi="Arial" w:cs="Arial"/>
          <w:sz w:val="22"/>
          <w:szCs w:val="22"/>
        </w:rPr>
        <w:t>judged by</w:t>
      </w:r>
      <w:r w:rsidR="007F643C" w:rsidRPr="003B225E">
        <w:rPr>
          <w:rFonts w:ascii="Arial" w:hAnsi="Arial" w:cs="Arial"/>
          <w:sz w:val="22"/>
          <w:szCs w:val="22"/>
        </w:rPr>
        <w:t xml:space="preserve"> decreased water borne illness, increased average water supplied per person, and decreased drought periods.</w:t>
      </w:r>
    </w:p>
    <w:p w14:paraId="2EBE30DE" w14:textId="77777777" w:rsidR="00D71BA8" w:rsidRPr="00F8447F" w:rsidRDefault="00D71BA8" w:rsidP="00F8447F">
      <w:pPr>
        <w:autoSpaceDE w:val="0"/>
        <w:autoSpaceDN w:val="0"/>
        <w:adjustRightInd w:val="0"/>
        <w:ind w:left="1440"/>
        <w:rPr>
          <w:sz w:val="22"/>
          <w:szCs w:val="22"/>
        </w:rPr>
      </w:pPr>
    </w:p>
    <w:p w14:paraId="51657336" w14:textId="77777777" w:rsidR="0054714C" w:rsidRPr="00480BBE" w:rsidRDefault="0054714C" w:rsidP="0054714C">
      <w:pPr>
        <w:autoSpaceDE w:val="0"/>
        <w:autoSpaceDN w:val="0"/>
        <w:adjustRightInd w:val="0"/>
        <w:rPr>
          <w:rFonts w:ascii="Arial" w:hAnsi="Arial" w:cs="Arial"/>
          <w:b/>
          <w:bCs/>
          <w:szCs w:val="28"/>
        </w:rPr>
      </w:pPr>
    </w:p>
    <w:p w14:paraId="3C01D228" w14:textId="77777777" w:rsidR="00505D07" w:rsidRDefault="00D71BA8" w:rsidP="00D71BA8">
      <w:pPr>
        <w:numPr>
          <w:ilvl w:val="1"/>
          <w:numId w:val="1"/>
        </w:numPr>
        <w:autoSpaceDE w:val="0"/>
        <w:autoSpaceDN w:val="0"/>
        <w:adjustRightInd w:val="0"/>
        <w:rPr>
          <w:rFonts w:ascii="Arial" w:hAnsi="Arial" w:cs="Arial"/>
          <w:b/>
          <w:bCs/>
          <w:szCs w:val="28"/>
        </w:rPr>
      </w:pPr>
      <w:r>
        <w:rPr>
          <w:rFonts w:ascii="Arial" w:hAnsi="Arial" w:cs="Arial"/>
          <w:b/>
          <w:bCs/>
          <w:szCs w:val="28"/>
        </w:rPr>
        <w:t>Monitoring Plan For Current Project</w:t>
      </w:r>
    </w:p>
    <w:p w14:paraId="2CE825D2" w14:textId="77777777" w:rsidR="00D71BA8" w:rsidRDefault="00D71BA8" w:rsidP="00D71BA8">
      <w:pPr>
        <w:autoSpaceDE w:val="0"/>
        <w:autoSpaceDN w:val="0"/>
        <w:adjustRightInd w:val="0"/>
        <w:rPr>
          <w:rFonts w:ascii="Arial" w:hAnsi="Arial" w:cs="Arial"/>
          <w:b/>
          <w:bCs/>
          <w:szCs w:val="28"/>
        </w:rPr>
      </w:pPr>
    </w:p>
    <w:tbl>
      <w:tblPr>
        <w:tblStyle w:val="TableGrid"/>
        <w:tblW w:w="0" w:type="auto"/>
        <w:jc w:val="center"/>
        <w:tblLook w:val="04A0" w:firstRow="1" w:lastRow="0" w:firstColumn="1" w:lastColumn="0" w:noHBand="0" w:noVBand="1"/>
      </w:tblPr>
      <w:tblGrid>
        <w:gridCol w:w="2712"/>
        <w:gridCol w:w="2712"/>
        <w:gridCol w:w="2712"/>
      </w:tblGrid>
      <w:tr w:rsidR="00D71BA8" w:rsidRPr="00D71BA8" w14:paraId="43F34A3B" w14:textId="77777777" w:rsidTr="007F643C">
        <w:trPr>
          <w:jc w:val="center"/>
        </w:trPr>
        <w:tc>
          <w:tcPr>
            <w:tcW w:w="2712" w:type="dxa"/>
          </w:tcPr>
          <w:p w14:paraId="60FFA23C"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b/>
                <w:bCs/>
              </w:rPr>
              <w:t xml:space="preserve">Metric </w:t>
            </w:r>
          </w:p>
        </w:tc>
        <w:tc>
          <w:tcPr>
            <w:tcW w:w="2712" w:type="dxa"/>
          </w:tcPr>
          <w:p w14:paraId="49FFB36F"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b/>
                <w:bCs/>
              </w:rPr>
              <w:t xml:space="preserve">Qualitative Measures </w:t>
            </w:r>
          </w:p>
        </w:tc>
        <w:tc>
          <w:tcPr>
            <w:tcW w:w="2712" w:type="dxa"/>
          </w:tcPr>
          <w:p w14:paraId="719388C8"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b/>
                <w:bCs/>
              </w:rPr>
              <w:t xml:space="preserve">Quantitative Measures </w:t>
            </w:r>
          </w:p>
        </w:tc>
      </w:tr>
      <w:tr w:rsidR="00D71BA8" w:rsidRPr="00D71BA8" w14:paraId="610D2512" w14:textId="77777777" w:rsidTr="007F643C">
        <w:trPr>
          <w:jc w:val="center"/>
        </w:trPr>
        <w:tc>
          <w:tcPr>
            <w:tcW w:w="2712" w:type="dxa"/>
          </w:tcPr>
          <w:p w14:paraId="677390B9"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Water Quality </w:t>
            </w:r>
          </w:p>
        </w:tc>
        <w:tc>
          <w:tcPr>
            <w:tcW w:w="2712" w:type="dxa"/>
          </w:tcPr>
          <w:p w14:paraId="5783FA7F"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Use of local water sources compared to bottled water and other sources </w:t>
            </w:r>
          </w:p>
        </w:tc>
        <w:tc>
          <w:tcPr>
            <w:tcW w:w="2712" w:type="dxa"/>
          </w:tcPr>
          <w:p w14:paraId="7D2DCC8C"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Total coliform count, arsenic content, total dissolved solids, and other parameters </w:t>
            </w:r>
          </w:p>
        </w:tc>
      </w:tr>
      <w:tr w:rsidR="00D71BA8" w:rsidRPr="00D71BA8" w14:paraId="6861852A" w14:textId="77777777" w:rsidTr="007F643C">
        <w:trPr>
          <w:jc w:val="center"/>
        </w:trPr>
        <w:tc>
          <w:tcPr>
            <w:tcW w:w="2712" w:type="dxa"/>
          </w:tcPr>
          <w:p w14:paraId="50541A73"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Community Health </w:t>
            </w:r>
          </w:p>
        </w:tc>
        <w:tc>
          <w:tcPr>
            <w:tcW w:w="2712" w:type="dxa"/>
          </w:tcPr>
          <w:p w14:paraId="458791BB"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Community opinion of health of individuals </w:t>
            </w:r>
          </w:p>
        </w:tc>
        <w:tc>
          <w:tcPr>
            <w:tcW w:w="2712" w:type="dxa"/>
          </w:tcPr>
          <w:p w14:paraId="7CEE989C"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Health data as reported by Floating Doctors and EWB-Panama </w:t>
            </w:r>
          </w:p>
        </w:tc>
      </w:tr>
      <w:tr w:rsidR="00D71BA8" w:rsidRPr="00D71BA8" w14:paraId="594709FD" w14:textId="77777777" w:rsidTr="007F643C">
        <w:trPr>
          <w:jc w:val="center"/>
        </w:trPr>
        <w:tc>
          <w:tcPr>
            <w:tcW w:w="2712" w:type="dxa"/>
          </w:tcPr>
          <w:p w14:paraId="003E9D10"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Water Supply </w:t>
            </w:r>
          </w:p>
        </w:tc>
        <w:tc>
          <w:tcPr>
            <w:tcW w:w="2712" w:type="dxa"/>
          </w:tcPr>
          <w:p w14:paraId="7D1C2B80"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Community opinion of sufficiency of water supply </w:t>
            </w:r>
          </w:p>
        </w:tc>
        <w:tc>
          <w:tcPr>
            <w:tcW w:w="2712" w:type="dxa"/>
          </w:tcPr>
          <w:p w14:paraId="3CBDD2A6" w14:textId="77777777" w:rsidR="00D71BA8" w:rsidRPr="00D71BA8" w:rsidRDefault="00D71BA8">
            <w:pPr>
              <w:pStyle w:val="Default"/>
              <w:rPr>
                <w:rFonts w:ascii="Times New Roman" w:hAnsi="Times New Roman" w:cs="Times New Roman"/>
              </w:rPr>
            </w:pPr>
            <w:r w:rsidRPr="00D71BA8">
              <w:rPr>
                <w:rFonts w:ascii="Times New Roman" w:hAnsi="Times New Roman" w:cs="Times New Roman"/>
              </w:rPr>
              <w:t xml:space="preserve">Length of the average drought, average quantity of water delivered </w:t>
            </w:r>
          </w:p>
        </w:tc>
      </w:tr>
    </w:tbl>
    <w:p w14:paraId="15570707" w14:textId="77777777" w:rsidR="00D71BA8" w:rsidRPr="00D71BA8" w:rsidRDefault="00D71BA8" w:rsidP="00D71BA8">
      <w:pPr>
        <w:autoSpaceDE w:val="0"/>
        <w:autoSpaceDN w:val="0"/>
        <w:adjustRightInd w:val="0"/>
        <w:rPr>
          <w:b/>
          <w:bCs/>
        </w:rPr>
      </w:pPr>
    </w:p>
    <w:p w14:paraId="46B56265" w14:textId="77777777" w:rsidR="00D71BA8" w:rsidRPr="00D71BA8" w:rsidRDefault="00D71BA8" w:rsidP="00D71BA8">
      <w:pPr>
        <w:autoSpaceDE w:val="0"/>
        <w:autoSpaceDN w:val="0"/>
        <w:adjustRightInd w:val="0"/>
        <w:rPr>
          <w:color w:val="000000"/>
        </w:rPr>
      </w:pPr>
      <w:r w:rsidRPr="00D71BA8">
        <w:rPr>
          <w:b/>
          <w:bCs/>
          <w:color w:val="000000"/>
        </w:rPr>
        <w:lastRenderedPageBreak/>
        <w:t xml:space="preserve">General Methods for Data Collection: </w:t>
      </w:r>
    </w:p>
    <w:p w14:paraId="378CA824" w14:textId="77777777" w:rsidR="00D71BA8" w:rsidRPr="00D71BA8" w:rsidRDefault="00D71BA8" w:rsidP="00D71BA8">
      <w:pPr>
        <w:autoSpaceDE w:val="0"/>
        <w:autoSpaceDN w:val="0"/>
        <w:adjustRightInd w:val="0"/>
        <w:rPr>
          <w:color w:val="000000"/>
        </w:rPr>
      </w:pPr>
      <w:r w:rsidRPr="00D71BA8">
        <w:rPr>
          <w:i/>
          <w:iCs/>
          <w:color w:val="000000"/>
        </w:rPr>
        <w:t xml:space="preserve">Water Quality </w:t>
      </w:r>
    </w:p>
    <w:p w14:paraId="2A1B32B0" w14:textId="77777777" w:rsidR="00D71BA8" w:rsidRPr="00D71BA8" w:rsidRDefault="00D71BA8" w:rsidP="00D71BA8">
      <w:pPr>
        <w:autoSpaceDE w:val="0"/>
        <w:autoSpaceDN w:val="0"/>
        <w:adjustRightInd w:val="0"/>
        <w:rPr>
          <w:color w:val="000000"/>
        </w:rPr>
      </w:pPr>
      <w:r w:rsidRPr="00D71BA8">
        <w:rPr>
          <w:color w:val="000000"/>
        </w:rPr>
        <w:t xml:space="preserve">Total coliform count – a total coliform count will be performed on samples collected by the travel team by an external lab. This procedure achieved useful results on the second assessment trip. </w:t>
      </w:r>
    </w:p>
    <w:p w14:paraId="707459F5" w14:textId="77777777" w:rsidR="00D71BA8" w:rsidRPr="00D71BA8" w:rsidRDefault="00D71BA8" w:rsidP="00D71BA8">
      <w:pPr>
        <w:autoSpaceDE w:val="0"/>
        <w:autoSpaceDN w:val="0"/>
        <w:adjustRightInd w:val="0"/>
        <w:rPr>
          <w:color w:val="000000"/>
        </w:rPr>
      </w:pPr>
      <w:r w:rsidRPr="00D71BA8">
        <w:rPr>
          <w:color w:val="000000"/>
        </w:rPr>
        <w:t xml:space="preserve">Arsenic content – colorimetric tests will be performed on site as in the first two assessment trips. Required materials include bottles for sampling, reagents, and test strips </w:t>
      </w:r>
    </w:p>
    <w:p w14:paraId="3AAC0BE8" w14:textId="77777777" w:rsidR="00D71BA8" w:rsidRPr="00D71BA8" w:rsidRDefault="00D71BA8" w:rsidP="00D71BA8">
      <w:pPr>
        <w:autoSpaceDE w:val="0"/>
        <w:autoSpaceDN w:val="0"/>
        <w:adjustRightInd w:val="0"/>
        <w:rPr>
          <w:color w:val="000000"/>
        </w:rPr>
      </w:pPr>
    </w:p>
    <w:p w14:paraId="75519F84" w14:textId="77777777" w:rsidR="00D71BA8" w:rsidRPr="00D71BA8" w:rsidRDefault="00D71BA8" w:rsidP="00D71BA8">
      <w:pPr>
        <w:autoSpaceDE w:val="0"/>
        <w:autoSpaceDN w:val="0"/>
        <w:adjustRightInd w:val="0"/>
        <w:rPr>
          <w:color w:val="000000"/>
        </w:rPr>
      </w:pPr>
      <w:r w:rsidRPr="00D71BA8">
        <w:rPr>
          <w:color w:val="000000"/>
        </w:rPr>
        <w:t xml:space="preserve">Total dissolved solids – an optical test will be performed in the field with a </w:t>
      </w:r>
      <w:proofErr w:type="spellStart"/>
      <w:r w:rsidRPr="00D71BA8">
        <w:rPr>
          <w:color w:val="000000"/>
        </w:rPr>
        <w:t>Hach</w:t>
      </w:r>
      <w:proofErr w:type="spellEnd"/>
      <w:r w:rsidRPr="00D71BA8">
        <w:rPr>
          <w:color w:val="000000"/>
        </w:rPr>
        <w:t xml:space="preserve"> DR/900 colorimeter. The stated detection limit of the colorimeter is 22.1 mg/L. The stated testing method requires blending the sample. Another homogenizing process will likely be used in the trip.</w:t>
      </w:r>
    </w:p>
    <w:p w14:paraId="57617BCB" w14:textId="77777777" w:rsidR="00D71BA8" w:rsidRPr="00D71BA8" w:rsidRDefault="00D71BA8" w:rsidP="00D71BA8">
      <w:pPr>
        <w:autoSpaceDE w:val="0"/>
        <w:autoSpaceDN w:val="0"/>
        <w:adjustRightInd w:val="0"/>
        <w:rPr>
          <w:color w:val="000000"/>
        </w:rPr>
      </w:pPr>
    </w:p>
    <w:p w14:paraId="51D709DD" w14:textId="77777777" w:rsidR="00D71BA8" w:rsidRPr="00D71BA8" w:rsidRDefault="00D71BA8" w:rsidP="00D71BA8">
      <w:pPr>
        <w:autoSpaceDE w:val="0"/>
        <w:autoSpaceDN w:val="0"/>
        <w:adjustRightInd w:val="0"/>
        <w:rPr>
          <w:color w:val="000000"/>
        </w:rPr>
      </w:pPr>
      <w:r w:rsidRPr="00D71BA8">
        <w:rPr>
          <w:color w:val="000000"/>
        </w:rPr>
        <w:t xml:space="preserve">Turbidity - an optical test will be performed in the field with a </w:t>
      </w:r>
      <w:proofErr w:type="spellStart"/>
      <w:r w:rsidRPr="00D71BA8">
        <w:rPr>
          <w:color w:val="000000"/>
        </w:rPr>
        <w:t>Hach</w:t>
      </w:r>
      <w:proofErr w:type="spellEnd"/>
      <w:r w:rsidRPr="00D71BA8">
        <w:rPr>
          <w:color w:val="000000"/>
        </w:rPr>
        <w:t xml:space="preserve"> DR/890 colorimeter. The stated detection limit of the colorimeter is 1 FAU (</w:t>
      </w:r>
      <w:proofErr w:type="spellStart"/>
      <w:r w:rsidRPr="00D71BA8">
        <w:rPr>
          <w:color w:val="000000"/>
        </w:rPr>
        <w:t>Formazin</w:t>
      </w:r>
      <w:proofErr w:type="spellEnd"/>
      <w:r w:rsidRPr="00D71BA8">
        <w:rPr>
          <w:color w:val="000000"/>
        </w:rPr>
        <w:t xml:space="preserve"> Turbidity Unit), which is equivalent to 1 NTU (</w:t>
      </w:r>
      <w:proofErr w:type="spellStart"/>
      <w:r w:rsidRPr="00D71BA8">
        <w:rPr>
          <w:color w:val="000000"/>
        </w:rPr>
        <w:t>Nephelometric</w:t>
      </w:r>
      <w:proofErr w:type="spellEnd"/>
      <w:r w:rsidRPr="00D71BA8">
        <w:rPr>
          <w:color w:val="000000"/>
        </w:rPr>
        <w:t xml:space="preserve"> Turbidity Unit). </w:t>
      </w:r>
    </w:p>
    <w:p w14:paraId="41A24B70" w14:textId="77777777" w:rsidR="00D71BA8" w:rsidRPr="00D71BA8" w:rsidRDefault="00D71BA8" w:rsidP="00D71BA8">
      <w:pPr>
        <w:autoSpaceDE w:val="0"/>
        <w:autoSpaceDN w:val="0"/>
        <w:adjustRightInd w:val="0"/>
        <w:rPr>
          <w:color w:val="000000"/>
        </w:rPr>
      </w:pPr>
    </w:p>
    <w:p w14:paraId="0A34CD99" w14:textId="77777777" w:rsidR="00D71BA8" w:rsidRPr="00D71BA8" w:rsidRDefault="00D71BA8" w:rsidP="00D71BA8">
      <w:pPr>
        <w:autoSpaceDE w:val="0"/>
        <w:autoSpaceDN w:val="0"/>
        <w:adjustRightInd w:val="0"/>
        <w:rPr>
          <w:color w:val="000000"/>
        </w:rPr>
      </w:pPr>
      <w:r w:rsidRPr="00D71BA8">
        <w:rPr>
          <w:color w:val="000000"/>
        </w:rPr>
        <w:t xml:space="preserve">Usage – compare the usage of the local water source to bottled water and other drinks by observing the monitoring; the growth plastic trash and refuse, community opinion of water usage, NGO opinion of water usage, and observed water usage. </w:t>
      </w:r>
    </w:p>
    <w:p w14:paraId="26C02C1E" w14:textId="77777777" w:rsidR="00D71BA8" w:rsidRPr="00D71BA8" w:rsidRDefault="00D71BA8" w:rsidP="00D71BA8">
      <w:pPr>
        <w:autoSpaceDE w:val="0"/>
        <w:autoSpaceDN w:val="0"/>
        <w:adjustRightInd w:val="0"/>
        <w:rPr>
          <w:i/>
          <w:iCs/>
          <w:color w:val="000000"/>
        </w:rPr>
      </w:pPr>
    </w:p>
    <w:p w14:paraId="356943F4" w14:textId="77777777" w:rsidR="00D71BA8" w:rsidRPr="00D71BA8" w:rsidRDefault="00D71BA8" w:rsidP="00D71BA8">
      <w:pPr>
        <w:autoSpaceDE w:val="0"/>
        <w:autoSpaceDN w:val="0"/>
        <w:adjustRightInd w:val="0"/>
        <w:rPr>
          <w:color w:val="000000"/>
        </w:rPr>
      </w:pPr>
      <w:r w:rsidRPr="00D71BA8">
        <w:rPr>
          <w:i/>
          <w:iCs/>
          <w:color w:val="000000"/>
        </w:rPr>
        <w:t xml:space="preserve">Community Health </w:t>
      </w:r>
    </w:p>
    <w:p w14:paraId="2260C54E" w14:textId="77777777" w:rsidR="00D71BA8" w:rsidRPr="00D71BA8" w:rsidRDefault="00D71BA8" w:rsidP="00D71BA8">
      <w:pPr>
        <w:autoSpaceDE w:val="0"/>
        <w:autoSpaceDN w:val="0"/>
        <w:adjustRightInd w:val="0"/>
        <w:rPr>
          <w:color w:val="000000"/>
        </w:rPr>
      </w:pPr>
    </w:p>
    <w:p w14:paraId="757DF6C2" w14:textId="77777777" w:rsidR="00D71BA8" w:rsidRPr="00D71BA8" w:rsidRDefault="00D71BA8" w:rsidP="00D71BA8">
      <w:pPr>
        <w:autoSpaceDE w:val="0"/>
        <w:autoSpaceDN w:val="0"/>
        <w:adjustRightInd w:val="0"/>
        <w:rPr>
          <w:color w:val="000000"/>
        </w:rPr>
      </w:pPr>
      <w:r w:rsidRPr="00D71BA8">
        <w:rPr>
          <w:color w:val="000000"/>
        </w:rPr>
        <w:t xml:space="preserve">Health Data – the Floating Doctors record the services that they provide for the people of Isla Popa II. Cataloging the incidence of kidney and skin related problems will contribute to monitoring overall project effectiveness. </w:t>
      </w:r>
    </w:p>
    <w:p w14:paraId="7C705DDE" w14:textId="77777777" w:rsidR="00D71BA8" w:rsidRPr="00D71BA8" w:rsidRDefault="00D71BA8" w:rsidP="00D71BA8">
      <w:pPr>
        <w:autoSpaceDE w:val="0"/>
        <w:autoSpaceDN w:val="0"/>
        <w:adjustRightInd w:val="0"/>
        <w:rPr>
          <w:color w:val="000000"/>
        </w:rPr>
      </w:pPr>
    </w:p>
    <w:p w14:paraId="7DCE1557" w14:textId="77777777" w:rsidR="00D71BA8" w:rsidRPr="00D71BA8" w:rsidRDefault="00D71BA8" w:rsidP="00D71BA8">
      <w:pPr>
        <w:autoSpaceDE w:val="0"/>
        <w:autoSpaceDN w:val="0"/>
        <w:adjustRightInd w:val="0"/>
        <w:rPr>
          <w:color w:val="000000"/>
        </w:rPr>
      </w:pPr>
      <w:r w:rsidRPr="00D71BA8">
        <w:rPr>
          <w:color w:val="000000"/>
        </w:rPr>
        <w:t xml:space="preserve">Community Opinion – Consistently surveying the community before, during, and after the implementation process will provide data for the community opinion of their own health. </w:t>
      </w:r>
    </w:p>
    <w:p w14:paraId="6615A902" w14:textId="77777777" w:rsidR="00D71BA8" w:rsidRPr="00D71BA8" w:rsidRDefault="00D71BA8" w:rsidP="00D71BA8">
      <w:pPr>
        <w:autoSpaceDE w:val="0"/>
        <w:autoSpaceDN w:val="0"/>
        <w:adjustRightInd w:val="0"/>
        <w:rPr>
          <w:i/>
          <w:iCs/>
          <w:color w:val="000000"/>
        </w:rPr>
      </w:pPr>
    </w:p>
    <w:p w14:paraId="68019C0C" w14:textId="77777777" w:rsidR="00D71BA8" w:rsidRPr="00D71BA8" w:rsidRDefault="00D71BA8" w:rsidP="00D71BA8">
      <w:pPr>
        <w:autoSpaceDE w:val="0"/>
        <w:autoSpaceDN w:val="0"/>
        <w:adjustRightInd w:val="0"/>
        <w:rPr>
          <w:color w:val="000000"/>
        </w:rPr>
      </w:pPr>
      <w:r w:rsidRPr="00D71BA8">
        <w:rPr>
          <w:i/>
          <w:iCs/>
          <w:color w:val="000000"/>
        </w:rPr>
        <w:t xml:space="preserve">Water Supply </w:t>
      </w:r>
    </w:p>
    <w:p w14:paraId="20CC6EE6" w14:textId="77777777" w:rsidR="00D71BA8" w:rsidRPr="00D71BA8" w:rsidRDefault="00D71BA8" w:rsidP="00D71BA8">
      <w:pPr>
        <w:autoSpaceDE w:val="0"/>
        <w:autoSpaceDN w:val="0"/>
        <w:adjustRightInd w:val="0"/>
        <w:rPr>
          <w:color w:val="000000"/>
        </w:rPr>
      </w:pPr>
    </w:p>
    <w:p w14:paraId="5DC72EAA" w14:textId="77777777" w:rsidR="00D71BA8" w:rsidRPr="00D71BA8" w:rsidRDefault="00D71BA8" w:rsidP="00D71BA8">
      <w:pPr>
        <w:autoSpaceDE w:val="0"/>
        <w:autoSpaceDN w:val="0"/>
        <w:adjustRightInd w:val="0"/>
        <w:rPr>
          <w:color w:val="000000"/>
        </w:rPr>
      </w:pPr>
      <w:r w:rsidRPr="00D71BA8">
        <w:rPr>
          <w:color w:val="000000"/>
        </w:rPr>
        <w:t xml:space="preserve">Average Drought – collecting data on the average drought requires the help of the community. Selected community members will monitor record the number of days without water in the tanks. </w:t>
      </w:r>
    </w:p>
    <w:p w14:paraId="3D562A0B" w14:textId="77777777" w:rsidR="00D71BA8" w:rsidRPr="00D71BA8" w:rsidRDefault="00D71BA8" w:rsidP="00D71BA8">
      <w:pPr>
        <w:autoSpaceDE w:val="0"/>
        <w:autoSpaceDN w:val="0"/>
        <w:adjustRightInd w:val="0"/>
        <w:rPr>
          <w:color w:val="000000"/>
        </w:rPr>
      </w:pPr>
    </w:p>
    <w:p w14:paraId="2D97AC42" w14:textId="77777777" w:rsidR="00D71BA8" w:rsidRPr="00D71BA8" w:rsidRDefault="00D71BA8" w:rsidP="00D71BA8">
      <w:pPr>
        <w:autoSpaceDE w:val="0"/>
        <w:autoSpaceDN w:val="0"/>
        <w:adjustRightInd w:val="0"/>
        <w:rPr>
          <w:color w:val="000000"/>
        </w:rPr>
      </w:pPr>
      <w:r w:rsidRPr="00D71BA8">
        <w:rPr>
          <w:color w:val="000000"/>
        </w:rPr>
        <w:t xml:space="preserve">Average Water Quantity Delivered – community members will monitor water levels before and after rainfalls to understand the quantity of water collected. </w:t>
      </w:r>
    </w:p>
    <w:p w14:paraId="2EB825A9" w14:textId="77777777" w:rsidR="00D71BA8" w:rsidRPr="00D71BA8" w:rsidRDefault="00D71BA8" w:rsidP="00D71BA8">
      <w:pPr>
        <w:autoSpaceDE w:val="0"/>
        <w:autoSpaceDN w:val="0"/>
        <w:adjustRightInd w:val="0"/>
        <w:rPr>
          <w:color w:val="000000"/>
        </w:rPr>
      </w:pPr>
    </w:p>
    <w:p w14:paraId="69899B62" w14:textId="77777777" w:rsidR="00D71BA8" w:rsidRPr="00D71BA8" w:rsidRDefault="00D71BA8" w:rsidP="00D71BA8">
      <w:pPr>
        <w:autoSpaceDE w:val="0"/>
        <w:autoSpaceDN w:val="0"/>
        <w:adjustRightInd w:val="0"/>
        <w:rPr>
          <w:color w:val="000000"/>
        </w:rPr>
      </w:pPr>
      <w:r w:rsidRPr="00D71BA8">
        <w:rPr>
          <w:color w:val="000000"/>
        </w:rPr>
        <w:t>Community Opinion - Consistently surveying the community before, during, and after the implementation process will provide data for the community opinion on the adequacy of the water supply.</w:t>
      </w:r>
    </w:p>
    <w:p w14:paraId="5F1AFA62" w14:textId="77777777" w:rsidR="00D71BA8" w:rsidRDefault="00D71BA8" w:rsidP="00D71BA8">
      <w:pPr>
        <w:autoSpaceDE w:val="0"/>
        <w:autoSpaceDN w:val="0"/>
        <w:adjustRightInd w:val="0"/>
        <w:rPr>
          <w:color w:val="000000"/>
          <w:sz w:val="23"/>
          <w:szCs w:val="23"/>
        </w:rPr>
      </w:pPr>
    </w:p>
    <w:p w14:paraId="29045E24" w14:textId="77777777" w:rsidR="00D71BA8" w:rsidRDefault="00D71BA8" w:rsidP="00D71BA8">
      <w:pPr>
        <w:numPr>
          <w:ilvl w:val="1"/>
          <w:numId w:val="1"/>
        </w:numPr>
        <w:autoSpaceDE w:val="0"/>
        <w:autoSpaceDN w:val="0"/>
        <w:adjustRightInd w:val="0"/>
        <w:rPr>
          <w:rFonts w:ascii="Arial" w:hAnsi="Arial" w:cs="Arial"/>
          <w:b/>
          <w:bCs/>
          <w:szCs w:val="28"/>
        </w:rPr>
      </w:pPr>
      <w:r>
        <w:rPr>
          <w:rFonts w:ascii="Arial" w:hAnsi="Arial" w:cs="Arial"/>
          <w:b/>
          <w:bCs/>
          <w:szCs w:val="28"/>
        </w:rPr>
        <w:t>Monitoring Of Past-Implemented Projects</w:t>
      </w:r>
    </w:p>
    <w:p w14:paraId="279C4B12" w14:textId="77777777" w:rsidR="00D71BA8" w:rsidRDefault="00D71BA8" w:rsidP="00D71BA8">
      <w:pPr>
        <w:autoSpaceDE w:val="0"/>
        <w:autoSpaceDN w:val="0"/>
        <w:adjustRightInd w:val="0"/>
        <w:rPr>
          <w:rFonts w:ascii="Arial" w:hAnsi="Arial" w:cs="Arial"/>
          <w:b/>
          <w:bCs/>
          <w:szCs w:val="28"/>
        </w:rPr>
      </w:pPr>
    </w:p>
    <w:p w14:paraId="31F8A9A9" w14:textId="77777777" w:rsidR="00D71BA8" w:rsidRDefault="00D71BA8" w:rsidP="00D71BA8">
      <w:pPr>
        <w:autoSpaceDE w:val="0"/>
        <w:autoSpaceDN w:val="0"/>
        <w:adjustRightInd w:val="0"/>
        <w:rPr>
          <w:bCs/>
        </w:rPr>
      </w:pPr>
      <w:r w:rsidRPr="00D71BA8">
        <w:rPr>
          <w:bCs/>
        </w:rPr>
        <w:t>No other projects have been implemented to-date</w:t>
      </w:r>
    </w:p>
    <w:p w14:paraId="2B91941C" w14:textId="77777777" w:rsidR="007E5D34" w:rsidRDefault="007E5D34" w:rsidP="00D71BA8">
      <w:pPr>
        <w:autoSpaceDE w:val="0"/>
        <w:autoSpaceDN w:val="0"/>
        <w:adjustRightInd w:val="0"/>
        <w:rPr>
          <w:bCs/>
        </w:rPr>
      </w:pPr>
    </w:p>
    <w:p w14:paraId="0AEBB63D" w14:textId="77777777" w:rsidR="00D71BA8" w:rsidRDefault="00D71BA8" w:rsidP="00D71BA8">
      <w:pPr>
        <w:numPr>
          <w:ilvl w:val="0"/>
          <w:numId w:val="1"/>
        </w:numPr>
        <w:autoSpaceDE w:val="0"/>
        <w:autoSpaceDN w:val="0"/>
        <w:adjustRightInd w:val="0"/>
        <w:rPr>
          <w:rFonts w:ascii="Arial" w:hAnsi="Arial" w:cs="Arial"/>
          <w:b/>
          <w:bCs/>
          <w:szCs w:val="28"/>
        </w:rPr>
      </w:pPr>
      <w:r w:rsidRPr="00480BBE">
        <w:rPr>
          <w:rFonts w:ascii="Arial" w:hAnsi="Arial" w:cs="Arial"/>
          <w:b/>
          <w:bCs/>
          <w:szCs w:val="28"/>
        </w:rPr>
        <w:lastRenderedPageBreak/>
        <w:t>COMMUNITY AGREEMENT/CONTRACT</w:t>
      </w:r>
    </w:p>
    <w:p w14:paraId="0FBB0141" w14:textId="77777777" w:rsidR="007E5D34" w:rsidRDefault="007E5D34" w:rsidP="00505D07">
      <w:pPr>
        <w:autoSpaceDE w:val="0"/>
        <w:autoSpaceDN w:val="0"/>
        <w:adjustRightInd w:val="0"/>
        <w:rPr>
          <w:rFonts w:ascii="Arial" w:hAnsi="Arial" w:cs="Arial"/>
          <w:b/>
          <w:bCs/>
          <w:szCs w:val="28"/>
        </w:rPr>
      </w:pPr>
    </w:p>
    <w:p w14:paraId="142BCBD8" w14:textId="77777777" w:rsidR="007E5D34" w:rsidRDefault="00B02D90" w:rsidP="00505D07">
      <w:pPr>
        <w:autoSpaceDE w:val="0"/>
        <w:autoSpaceDN w:val="0"/>
        <w:adjustRightInd w:val="0"/>
        <w:rPr>
          <w:rFonts w:ascii="Arial" w:hAnsi="Arial" w:cs="Arial"/>
          <w:b/>
          <w:bCs/>
          <w:szCs w:val="28"/>
        </w:rPr>
      </w:pPr>
      <w:r>
        <w:rPr>
          <w:noProof/>
        </w:rPr>
        <w:drawing>
          <wp:anchor distT="0" distB="0" distL="114300" distR="114300" simplePos="0" relativeHeight="251658240" behindDoc="1" locked="0" layoutInCell="1" allowOverlap="1" wp14:anchorId="334F5DF8" wp14:editId="06D4C538">
            <wp:simplePos x="0" y="0"/>
            <wp:positionH relativeFrom="column">
              <wp:posOffset>-342900</wp:posOffset>
            </wp:positionH>
            <wp:positionV relativeFrom="paragraph">
              <wp:posOffset>41275</wp:posOffset>
            </wp:positionV>
            <wp:extent cx="5972175" cy="7630795"/>
            <wp:effectExtent l="19050" t="0" r="9525" b="0"/>
            <wp:wrapTight wrapText="bothSides">
              <wp:wrapPolygon edited="0">
                <wp:start x="-69" y="0"/>
                <wp:lineTo x="-69" y="21569"/>
                <wp:lineTo x="21634" y="21569"/>
                <wp:lineTo x="21634" y="0"/>
                <wp:lineTo x="-69"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72175" cy="7630795"/>
                    </a:xfrm>
                    <a:prstGeom prst="rect">
                      <a:avLst/>
                    </a:prstGeom>
                    <a:noFill/>
                  </pic:spPr>
                </pic:pic>
              </a:graphicData>
            </a:graphic>
          </wp:anchor>
        </w:drawing>
      </w:r>
    </w:p>
    <w:p w14:paraId="6F37DDE8" w14:textId="77777777" w:rsidR="007E5D34" w:rsidRDefault="007E5D34" w:rsidP="00505D07">
      <w:pPr>
        <w:autoSpaceDE w:val="0"/>
        <w:autoSpaceDN w:val="0"/>
        <w:adjustRightInd w:val="0"/>
        <w:rPr>
          <w:rFonts w:ascii="Arial" w:hAnsi="Arial" w:cs="Arial"/>
          <w:b/>
          <w:bCs/>
          <w:szCs w:val="28"/>
        </w:rPr>
      </w:pPr>
    </w:p>
    <w:p w14:paraId="4D48EF36" w14:textId="77777777" w:rsidR="007E5D34" w:rsidRDefault="007E5D34" w:rsidP="00505D07">
      <w:pPr>
        <w:autoSpaceDE w:val="0"/>
        <w:autoSpaceDN w:val="0"/>
        <w:adjustRightInd w:val="0"/>
        <w:rPr>
          <w:rFonts w:ascii="Arial" w:hAnsi="Arial" w:cs="Arial"/>
          <w:b/>
          <w:bCs/>
          <w:szCs w:val="28"/>
        </w:rPr>
      </w:pPr>
    </w:p>
    <w:p w14:paraId="020DD40C" w14:textId="77777777" w:rsidR="007E5D34" w:rsidRDefault="007E5D34" w:rsidP="00505D07">
      <w:pPr>
        <w:autoSpaceDE w:val="0"/>
        <w:autoSpaceDN w:val="0"/>
        <w:adjustRightInd w:val="0"/>
        <w:rPr>
          <w:rFonts w:ascii="Arial" w:hAnsi="Arial" w:cs="Arial"/>
          <w:b/>
          <w:bCs/>
          <w:szCs w:val="28"/>
        </w:rPr>
      </w:pPr>
    </w:p>
    <w:p w14:paraId="678C7346" w14:textId="77777777" w:rsidR="007E5D34" w:rsidRDefault="007E5D34" w:rsidP="00505D07">
      <w:pPr>
        <w:autoSpaceDE w:val="0"/>
        <w:autoSpaceDN w:val="0"/>
        <w:adjustRightInd w:val="0"/>
        <w:rPr>
          <w:rFonts w:ascii="Arial" w:hAnsi="Arial" w:cs="Arial"/>
          <w:b/>
          <w:bCs/>
          <w:szCs w:val="28"/>
        </w:rPr>
      </w:pPr>
    </w:p>
    <w:p w14:paraId="122F3700" w14:textId="77777777" w:rsidR="007E5D34" w:rsidRDefault="007E5D34" w:rsidP="00505D07">
      <w:pPr>
        <w:autoSpaceDE w:val="0"/>
        <w:autoSpaceDN w:val="0"/>
        <w:adjustRightInd w:val="0"/>
        <w:rPr>
          <w:rFonts w:ascii="Arial" w:hAnsi="Arial" w:cs="Arial"/>
          <w:b/>
          <w:bCs/>
          <w:szCs w:val="28"/>
        </w:rPr>
      </w:pPr>
    </w:p>
    <w:p w14:paraId="385DBB11" w14:textId="77777777" w:rsidR="00505D07" w:rsidRDefault="00505D07" w:rsidP="00505D07">
      <w:pPr>
        <w:autoSpaceDE w:val="0"/>
        <w:autoSpaceDN w:val="0"/>
        <w:adjustRightInd w:val="0"/>
        <w:rPr>
          <w:rFonts w:ascii="Arial" w:hAnsi="Arial" w:cs="Arial"/>
          <w:b/>
          <w:bCs/>
          <w:szCs w:val="28"/>
        </w:rPr>
      </w:pPr>
    </w:p>
    <w:p w14:paraId="7EDE3A43" w14:textId="77777777" w:rsidR="007E5D34" w:rsidRDefault="007E5D34" w:rsidP="00505D07">
      <w:pPr>
        <w:autoSpaceDE w:val="0"/>
        <w:autoSpaceDN w:val="0"/>
        <w:adjustRightInd w:val="0"/>
        <w:rPr>
          <w:rFonts w:ascii="Arial" w:hAnsi="Arial" w:cs="Arial"/>
          <w:b/>
          <w:bCs/>
          <w:szCs w:val="28"/>
        </w:rPr>
      </w:pPr>
    </w:p>
    <w:p w14:paraId="2E6E1A4C" w14:textId="77777777" w:rsidR="007E5D34" w:rsidRDefault="007E5D34" w:rsidP="00505D07">
      <w:pPr>
        <w:autoSpaceDE w:val="0"/>
        <w:autoSpaceDN w:val="0"/>
        <w:adjustRightInd w:val="0"/>
        <w:rPr>
          <w:rFonts w:ascii="Arial" w:hAnsi="Arial" w:cs="Arial"/>
          <w:b/>
          <w:bCs/>
          <w:szCs w:val="28"/>
        </w:rPr>
      </w:pPr>
    </w:p>
    <w:p w14:paraId="50F3961F" w14:textId="77777777" w:rsidR="007E5D34" w:rsidRDefault="007E5D34" w:rsidP="00505D07">
      <w:pPr>
        <w:autoSpaceDE w:val="0"/>
        <w:autoSpaceDN w:val="0"/>
        <w:adjustRightInd w:val="0"/>
        <w:rPr>
          <w:rFonts w:ascii="Arial" w:hAnsi="Arial" w:cs="Arial"/>
          <w:b/>
          <w:bCs/>
          <w:szCs w:val="28"/>
        </w:rPr>
      </w:pPr>
    </w:p>
    <w:p w14:paraId="2BD30C2A" w14:textId="77777777" w:rsidR="007E5D34" w:rsidRDefault="007E5D34" w:rsidP="00505D07">
      <w:pPr>
        <w:autoSpaceDE w:val="0"/>
        <w:autoSpaceDN w:val="0"/>
        <w:adjustRightInd w:val="0"/>
        <w:rPr>
          <w:rFonts w:ascii="Arial" w:hAnsi="Arial" w:cs="Arial"/>
          <w:b/>
          <w:bCs/>
          <w:szCs w:val="28"/>
        </w:rPr>
      </w:pPr>
    </w:p>
    <w:p w14:paraId="5A86661F" w14:textId="77777777" w:rsidR="007E5D34" w:rsidRDefault="007E5D34" w:rsidP="00505D07">
      <w:pPr>
        <w:autoSpaceDE w:val="0"/>
        <w:autoSpaceDN w:val="0"/>
        <w:adjustRightInd w:val="0"/>
        <w:rPr>
          <w:rFonts w:ascii="Arial" w:hAnsi="Arial" w:cs="Arial"/>
          <w:b/>
          <w:bCs/>
          <w:szCs w:val="28"/>
        </w:rPr>
      </w:pPr>
    </w:p>
    <w:p w14:paraId="71089C4F" w14:textId="77777777" w:rsidR="007E5D34" w:rsidRDefault="007E5D34" w:rsidP="00505D07">
      <w:pPr>
        <w:autoSpaceDE w:val="0"/>
        <w:autoSpaceDN w:val="0"/>
        <w:adjustRightInd w:val="0"/>
        <w:rPr>
          <w:rFonts w:ascii="Arial" w:hAnsi="Arial" w:cs="Arial"/>
          <w:b/>
          <w:bCs/>
          <w:szCs w:val="28"/>
        </w:rPr>
      </w:pPr>
    </w:p>
    <w:p w14:paraId="726175DC" w14:textId="77777777" w:rsidR="007E5D34" w:rsidRDefault="007E5D34" w:rsidP="00505D07">
      <w:pPr>
        <w:autoSpaceDE w:val="0"/>
        <w:autoSpaceDN w:val="0"/>
        <w:adjustRightInd w:val="0"/>
        <w:rPr>
          <w:rFonts w:ascii="Arial" w:hAnsi="Arial" w:cs="Arial"/>
          <w:b/>
          <w:bCs/>
          <w:szCs w:val="28"/>
        </w:rPr>
      </w:pPr>
    </w:p>
    <w:p w14:paraId="1FF3802B" w14:textId="77777777" w:rsidR="007E5D34" w:rsidRDefault="007E5D34" w:rsidP="00505D07">
      <w:pPr>
        <w:autoSpaceDE w:val="0"/>
        <w:autoSpaceDN w:val="0"/>
        <w:adjustRightInd w:val="0"/>
        <w:rPr>
          <w:rFonts w:ascii="Arial" w:hAnsi="Arial" w:cs="Arial"/>
          <w:b/>
          <w:bCs/>
          <w:szCs w:val="28"/>
        </w:rPr>
      </w:pPr>
    </w:p>
    <w:p w14:paraId="5B88C637" w14:textId="77777777" w:rsidR="007E5D34" w:rsidRDefault="007E5D34" w:rsidP="00505D07">
      <w:pPr>
        <w:autoSpaceDE w:val="0"/>
        <w:autoSpaceDN w:val="0"/>
        <w:adjustRightInd w:val="0"/>
        <w:rPr>
          <w:rFonts w:ascii="Arial" w:hAnsi="Arial" w:cs="Arial"/>
          <w:b/>
          <w:bCs/>
          <w:szCs w:val="28"/>
        </w:rPr>
      </w:pPr>
    </w:p>
    <w:p w14:paraId="29290898" w14:textId="77777777" w:rsidR="007E5D34" w:rsidRDefault="007E5D34" w:rsidP="00505D07">
      <w:pPr>
        <w:autoSpaceDE w:val="0"/>
        <w:autoSpaceDN w:val="0"/>
        <w:adjustRightInd w:val="0"/>
        <w:rPr>
          <w:rFonts w:ascii="Arial" w:hAnsi="Arial" w:cs="Arial"/>
          <w:b/>
          <w:bCs/>
          <w:szCs w:val="28"/>
        </w:rPr>
      </w:pPr>
    </w:p>
    <w:p w14:paraId="263B762E" w14:textId="77777777" w:rsidR="007E5D34" w:rsidRDefault="007E5D34" w:rsidP="00505D07">
      <w:pPr>
        <w:autoSpaceDE w:val="0"/>
        <w:autoSpaceDN w:val="0"/>
        <w:adjustRightInd w:val="0"/>
        <w:rPr>
          <w:rFonts w:ascii="Arial" w:hAnsi="Arial" w:cs="Arial"/>
          <w:b/>
          <w:bCs/>
          <w:szCs w:val="28"/>
        </w:rPr>
      </w:pPr>
    </w:p>
    <w:p w14:paraId="523176B6" w14:textId="77777777" w:rsidR="007E5D34" w:rsidRDefault="007E5D34" w:rsidP="00505D07">
      <w:pPr>
        <w:autoSpaceDE w:val="0"/>
        <w:autoSpaceDN w:val="0"/>
        <w:adjustRightInd w:val="0"/>
        <w:rPr>
          <w:rFonts w:ascii="Arial" w:hAnsi="Arial" w:cs="Arial"/>
          <w:b/>
          <w:bCs/>
          <w:szCs w:val="28"/>
        </w:rPr>
      </w:pPr>
    </w:p>
    <w:p w14:paraId="4EA40034" w14:textId="77777777" w:rsidR="007E5D34" w:rsidRDefault="007E5D34" w:rsidP="00505D07">
      <w:pPr>
        <w:autoSpaceDE w:val="0"/>
        <w:autoSpaceDN w:val="0"/>
        <w:adjustRightInd w:val="0"/>
        <w:rPr>
          <w:rFonts w:ascii="Arial" w:hAnsi="Arial" w:cs="Arial"/>
          <w:b/>
          <w:bCs/>
          <w:szCs w:val="28"/>
        </w:rPr>
      </w:pPr>
    </w:p>
    <w:p w14:paraId="04A8ADCD" w14:textId="77777777" w:rsidR="007E5D34" w:rsidRDefault="007E5D34" w:rsidP="00505D07">
      <w:pPr>
        <w:autoSpaceDE w:val="0"/>
        <w:autoSpaceDN w:val="0"/>
        <w:adjustRightInd w:val="0"/>
        <w:rPr>
          <w:rFonts w:ascii="Arial" w:hAnsi="Arial" w:cs="Arial"/>
          <w:b/>
          <w:bCs/>
          <w:szCs w:val="28"/>
        </w:rPr>
      </w:pPr>
    </w:p>
    <w:p w14:paraId="56203BF5" w14:textId="77777777" w:rsidR="007E5D34" w:rsidRDefault="007E5D34" w:rsidP="00505D07">
      <w:pPr>
        <w:autoSpaceDE w:val="0"/>
        <w:autoSpaceDN w:val="0"/>
        <w:adjustRightInd w:val="0"/>
        <w:rPr>
          <w:rFonts w:ascii="Arial" w:hAnsi="Arial" w:cs="Arial"/>
          <w:b/>
          <w:bCs/>
          <w:szCs w:val="28"/>
        </w:rPr>
      </w:pPr>
    </w:p>
    <w:p w14:paraId="2DA8FF78" w14:textId="77777777" w:rsidR="007E5D34" w:rsidRDefault="007E5D34" w:rsidP="00505D07">
      <w:pPr>
        <w:autoSpaceDE w:val="0"/>
        <w:autoSpaceDN w:val="0"/>
        <w:adjustRightInd w:val="0"/>
        <w:rPr>
          <w:rFonts w:ascii="Arial" w:hAnsi="Arial" w:cs="Arial"/>
          <w:b/>
          <w:bCs/>
          <w:szCs w:val="28"/>
        </w:rPr>
      </w:pPr>
    </w:p>
    <w:p w14:paraId="475D73C9" w14:textId="77777777" w:rsidR="007E5D34" w:rsidRDefault="007E5D34" w:rsidP="00505D07">
      <w:pPr>
        <w:autoSpaceDE w:val="0"/>
        <w:autoSpaceDN w:val="0"/>
        <w:adjustRightInd w:val="0"/>
        <w:rPr>
          <w:rFonts w:ascii="Arial" w:hAnsi="Arial" w:cs="Arial"/>
          <w:b/>
          <w:bCs/>
          <w:szCs w:val="28"/>
        </w:rPr>
      </w:pPr>
    </w:p>
    <w:p w14:paraId="672FD403" w14:textId="77777777" w:rsidR="007E5D34" w:rsidRDefault="007E5D34" w:rsidP="00505D07">
      <w:pPr>
        <w:autoSpaceDE w:val="0"/>
        <w:autoSpaceDN w:val="0"/>
        <w:adjustRightInd w:val="0"/>
        <w:rPr>
          <w:rFonts w:ascii="Arial" w:hAnsi="Arial" w:cs="Arial"/>
          <w:b/>
          <w:bCs/>
          <w:szCs w:val="28"/>
        </w:rPr>
      </w:pPr>
    </w:p>
    <w:p w14:paraId="30E569CE" w14:textId="77777777" w:rsidR="007E5D34" w:rsidRDefault="007E5D34" w:rsidP="00505D07">
      <w:pPr>
        <w:autoSpaceDE w:val="0"/>
        <w:autoSpaceDN w:val="0"/>
        <w:adjustRightInd w:val="0"/>
        <w:rPr>
          <w:rFonts w:ascii="Arial" w:hAnsi="Arial" w:cs="Arial"/>
          <w:b/>
          <w:bCs/>
          <w:szCs w:val="28"/>
        </w:rPr>
      </w:pPr>
    </w:p>
    <w:p w14:paraId="6C18E132" w14:textId="77777777" w:rsidR="007E5D34" w:rsidRDefault="007E5D34" w:rsidP="00505D07">
      <w:pPr>
        <w:autoSpaceDE w:val="0"/>
        <w:autoSpaceDN w:val="0"/>
        <w:adjustRightInd w:val="0"/>
        <w:rPr>
          <w:rFonts w:ascii="Arial" w:hAnsi="Arial" w:cs="Arial"/>
          <w:b/>
          <w:bCs/>
          <w:szCs w:val="28"/>
        </w:rPr>
      </w:pPr>
    </w:p>
    <w:p w14:paraId="11842172" w14:textId="77777777" w:rsidR="007E5D34" w:rsidRDefault="007E5D34" w:rsidP="00505D07">
      <w:pPr>
        <w:autoSpaceDE w:val="0"/>
        <w:autoSpaceDN w:val="0"/>
        <w:adjustRightInd w:val="0"/>
        <w:rPr>
          <w:rFonts w:ascii="Arial" w:hAnsi="Arial" w:cs="Arial"/>
          <w:b/>
          <w:bCs/>
          <w:szCs w:val="28"/>
        </w:rPr>
      </w:pPr>
    </w:p>
    <w:p w14:paraId="1503C3A5" w14:textId="77777777" w:rsidR="007E5D34" w:rsidRDefault="007E5D34" w:rsidP="00505D07">
      <w:pPr>
        <w:autoSpaceDE w:val="0"/>
        <w:autoSpaceDN w:val="0"/>
        <w:adjustRightInd w:val="0"/>
        <w:rPr>
          <w:rFonts w:ascii="Arial" w:hAnsi="Arial" w:cs="Arial"/>
          <w:b/>
          <w:bCs/>
          <w:szCs w:val="28"/>
        </w:rPr>
      </w:pPr>
    </w:p>
    <w:p w14:paraId="4C755161" w14:textId="77777777" w:rsidR="007E5D34" w:rsidRDefault="007E5D34" w:rsidP="00505D07">
      <w:pPr>
        <w:autoSpaceDE w:val="0"/>
        <w:autoSpaceDN w:val="0"/>
        <w:adjustRightInd w:val="0"/>
        <w:rPr>
          <w:rFonts w:ascii="Arial" w:hAnsi="Arial" w:cs="Arial"/>
          <w:b/>
          <w:bCs/>
          <w:szCs w:val="28"/>
        </w:rPr>
      </w:pPr>
    </w:p>
    <w:p w14:paraId="4BBFD82B" w14:textId="77777777" w:rsidR="007E5D34" w:rsidRDefault="007E5D34" w:rsidP="00505D07">
      <w:pPr>
        <w:autoSpaceDE w:val="0"/>
        <w:autoSpaceDN w:val="0"/>
        <w:adjustRightInd w:val="0"/>
        <w:rPr>
          <w:rFonts w:ascii="Arial" w:hAnsi="Arial" w:cs="Arial"/>
          <w:b/>
          <w:bCs/>
          <w:szCs w:val="28"/>
        </w:rPr>
      </w:pPr>
    </w:p>
    <w:p w14:paraId="19D4D2F9" w14:textId="77777777" w:rsidR="007E5D34" w:rsidRDefault="007E5D34" w:rsidP="00505D07">
      <w:pPr>
        <w:autoSpaceDE w:val="0"/>
        <w:autoSpaceDN w:val="0"/>
        <w:adjustRightInd w:val="0"/>
        <w:rPr>
          <w:rFonts w:ascii="Arial" w:hAnsi="Arial" w:cs="Arial"/>
          <w:b/>
          <w:bCs/>
          <w:szCs w:val="28"/>
        </w:rPr>
      </w:pPr>
    </w:p>
    <w:p w14:paraId="14AE5CC6" w14:textId="77777777" w:rsidR="007E5D34" w:rsidRDefault="007E5D34" w:rsidP="00505D07">
      <w:pPr>
        <w:autoSpaceDE w:val="0"/>
        <w:autoSpaceDN w:val="0"/>
        <w:adjustRightInd w:val="0"/>
        <w:rPr>
          <w:rFonts w:ascii="Arial" w:hAnsi="Arial" w:cs="Arial"/>
          <w:b/>
          <w:bCs/>
          <w:szCs w:val="28"/>
        </w:rPr>
      </w:pPr>
    </w:p>
    <w:p w14:paraId="0029C1E5" w14:textId="77777777" w:rsidR="007E5D34" w:rsidRDefault="007E5D34" w:rsidP="00505D07">
      <w:pPr>
        <w:autoSpaceDE w:val="0"/>
        <w:autoSpaceDN w:val="0"/>
        <w:adjustRightInd w:val="0"/>
        <w:rPr>
          <w:rFonts w:ascii="Arial" w:hAnsi="Arial" w:cs="Arial"/>
          <w:b/>
          <w:bCs/>
          <w:szCs w:val="28"/>
        </w:rPr>
      </w:pPr>
    </w:p>
    <w:p w14:paraId="5D0016E0" w14:textId="77777777" w:rsidR="007E5D34" w:rsidRDefault="007E5D34" w:rsidP="00505D07">
      <w:pPr>
        <w:autoSpaceDE w:val="0"/>
        <w:autoSpaceDN w:val="0"/>
        <w:adjustRightInd w:val="0"/>
        <w:rPr>
          <w:rFonts w:ascii="Arial" w:hAnsi="Arial" w:cs="Arial"/>
          <w:b/>
          <w:bCs/>
          <w:szCs w:val="28"/>
        </w:rPr>
      </w:pPr>
    </w:p>
    <w:p w14:paraId="677A816A" w14:textId="77777777" w:rsidR="007E5D34" w:rsidRDefault="007E5D34" w:rsidP="00505D07">
      <w:pPr>
        <w:autoSpaceDE w:val="0"/>
        <w:autoSpaceDN w:val="0"/>
        <w:adjustRightInd w:val="0"/>
        <w:rPr>
          <w:rFonts w:ascii="Arial" w:hAnsi="Arial" w:cs="Arial"/>
          <w:b/>
          <w:bCs/>
          <w:szCs w:val="28"/>
        </w:rPr>
      </w:pPr>
    </w:p>
    <w:p w14:paraId="61C3B944" w14:textId="77777777" w:rsidR="007E5D34" w:rsidRDefault="007E5D34" w:rsidP="00505D07">
      <w:pPr>
        <w:autoSpaceDE w:val="0"/>
        <w:autoSpaceDN w:val="0"/>
        <w:adjustRightInd w:val="0"/>
        <w:rPr>
          <w:rFonts w:ascii="Arial" w:hAnsi="Arial" w:cs="Arial"/>
          <w:b/>
          <w:bCs/>
          <w:szCs w:val="28"/>
        </w:rPr>
      </w:pPr>
    </w:p>
    <w:p w14:paraId="2CA745EA" w14:textId="77777777" w:rsidR="007E5D34" w:rsidRDefault="007E5D34" w:rsidP="00505D07">
      <w:pPr>
        <w:autoSpaceDE w:val="0"/>
        <w:autoSpaceDN w:val="0"/>
        <w:adjustRightInd w:val="0"/>
        <w:rPr>
          <w:rFonts w:ascii="Arial" w:hAnsi="Arial" w:cs="Arial"/>
          <w:b/>
          <w:bCs/>
          <w:szCs w:val="28"/>
        </w:rPr>
      </w:pPr>
    </w:p>
    <w:p w14:paraId="2831DE2D" w14:textId="77777777" w:rsidR="007E5D34" w:rsidRDefault="007E5D34" w:rsidP="00505D07">
      <w:pPr>
        <w:autoSpaceDE w:val="0"/>
        <w:autoSpaceDN w:val="0"/>
        <w:adjustRightInd w:val="0"/>
        <w:rPr>
          <w:rFonts w:ascii="Arial" w:hAnsi="Arial" w:cs="Arial"/>
          <w:b/>
          <w:bCs/>
          <w:szCs w:val="28"/>
        </w:rPr>
      </w:pPr>
    </w:p>
    <w:p w14:paraId="1C2538B8" w14:textId="77777777" w:rsidR="007E5D34" w:rsidRDefault="007E5D34" w:rsidP="00505D07">
      <w:pPr>
        <w:autoSpaceDE w:val="0"/>
        <w:autoSpaceDN w:val="0"/>
        <w:adjustRightInd w:val="0"/>
        <w:rPr>
          <w:rFonts w:ascii="Arial" w:hAnsi="Arial" w:cs="Arial"/>
          <w:b/>
          <w:bCs/>
          <w:szCs w:val="28"/>
        </w:rPr>
      </w:pPr>
    </w:p>
    <w:p w14:paraId="5AFDB28C" w14:textId="77777777" w:rsidR="007E5D34" w:rsidRDefault="007E5D34" w:rsidP="00505D07">
      <w:pPr>
        <w:autoSpaceDE w:val="0"/>
        <w:autoSpaceDN w:val="0"/>
        <w:adjustRightInd w:val="0"/>
        <w:rPr>
          <w:rFonts w:ascii="Arial" w:hAnsi="Arial" w:cs="Arial"/>
          <w:b/>
          <w:bCs/>
          <w:szCs w:val="28"/>
        </w:rPr>
      </w:pPr>
    </w:p>
    <w:p w14:paraId="51B79E8B" w14:textId="77777777" w:rsidR="007E5D34" w:rsidRDefault="007E5D34" w:rsidP="00505D07">
      <w:pPr>
        <w:autoSpaceDE w:val="0"/>
        <w:autoSpaceDN w:val="0"/>
        <w:adjustRightInd w:val="0"/>
        <w:rPr>
          <w:rFonts w:ascii="Arial" w:hAnsi="Arial" w:cs="Arial"/>
          <w:b/>
          <w:bCs/>
          <w:szCs w:val="28"/>
        </w:rPr>
      </w:pPr>
    </w:p>
    <w:p w14:paraId="0C4A13BD" w14:textId="77777777" w:rsidR="007E5D34" w:rsidRDefault="007E5D34" w:rsidP="00505D07">
      <w:pPr>
        <w:autoSpaceDE w:val="0"/>
        <w:autoSpaceDN w:val="0"/>
        <w:adjustRightInd w:val="0"/>
        <w:rPr>
          <w:rFonts w:ascii="Arial" w:hAnsi="Arial" w:cs="Arial"/>
          <w:b/>
          <w:bCs/>
          <w:szCs w:val="28"/>
        </w:rPr>
      </w:pPr>
    </w:p>
    <w:p w14:paraId="10E3F9F4" w14:textId="77777777" w:rsidR="007E5D34" w:rsidRPr="00480BBE" w:rsidRDefault="00B02D90" w:rsidP="00505D07">
      <w:pPr>
        <w:autoSpaceDE w:val="0"/>
        <w:autoSpaceDN w:val="0"/>
        <w:adjustRightInd w:val="0"/>
        <w:rPr>
          <w:rFonts w:ascii="Arial" w:hAnsi="Arial" w:cs="Arial"/>
          <w:b/>
          <w:bCs/>
          <w:szCs w:val="28"/>
        </w:rPr>
      </w:pPr>
      <w:r>
        <w:rPr>
          <w:noProof/>
        </w:rPr>
        <w:lastRenderedPageBreak/>
        <w:drawing>
          <wp:anchor distT="0" distB="0" distL="114300" distR="114300" simplePos="0" relativeHeight="251659264" behindDoc="1" locked="0" layoutInCell="1" allowOverlap="1" wp14:anchorId="2B9EABD1" wp14:editId="01324CCB">
            <wp:simplePos x="0" y="0"/>
            <wp:positionH relativeFrom="column">
              <wp:posOffset>-504825</wp:posOffset>
            </wp:positionH>
            <wp:positionV relativeFrom="paragraph">
              <wp:posOffset>-114300</wp:posOffset>
            </wp:positionV>
            <wp:extent cx="6869430" cy="7844790"/>
            <wp:effectExtent l="19050" t="0" r="7620" b="0"/>
            <wp:wrapTight wrapText="bothSides">
              <wp:wrapPolygon edited="0">
                <wp:start x="-60" y="0"/>
                <wp:lineTo x="-60" y="21558"/>
                <wp:lineTo x="21624" y="21558"/>
                <wp:lineTo x="21624" y="0"/>
                <wp:lineTo x="-6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869430" cy="7844790"/>
                    </a:xfrm>
                    <a:prstGeom prst="rect">
                      <a:avLst/>
                    </a:prstGeom>
                    <a:noFill/>
                  </pic:spPr>
                </pic:pic>
              </a:graphicData>
            </a:graphic>
          </wp:anchor>
        </w:drawing>
      </w:r>
    </w:p>
    <w:p w14:paraId="14F8B346" w14:textId="77777777" w:rsidR="00A81E30" w:rsidRPr="00480BBE" w:rsidRDefault="009E5ABF" w:rsidP="00505D07">
      <w:pPr>
        <w:numPr>
          <w:ilvl w:val="0"/>
          <w:numId w:val="1"/>
        </w:numPr>
        <w:autoSpaceDE w:val="0"/>
        <w:autoSpaceDN w:val="0"/>
        <w:adjustRightInd w:val="0"/>
        <w:rPr>
          <w:rFonts w:ascii="Arial" w:hAnsi="Arial" w:cs="Arial"/>
          <w:b/>
          <w:bCs/>
          <w:szCs w:val="28"/>
        </w:rPr>
      </w:pPr>
      <w:r w:rsidRPr="00480BBE">
        <w:rPr>
          <w:rFonts w:ascii="Arial" w:hAnsi="Arial" w:cs="Arial"/>
          <w:b/>
          <w:bCs/>
          <w:szCs w:val="28"/>
        </w:rPr>
        <w:lastRenderedPageBreak/>
        <w:t>PHOTO DOCUMENTATION</w:t>
      </w:r>
    </w:p>
    <w:p w14:paraId="24024FA9" w14:textId="77777777" w:rsidR="00CD73D4" w:rsidRPr="00480BBE" w:rsidRDefault="00CD73D4" w:rsidP="00CD73D4">
      <w:pPr>
        <w:autoSpaceDE w:val="0"/>
        <w:autoSpaceDN w:val="0"/>
        <w:adjustRightInd w:val="0"/>
        <w:rPr>
          <w:rFonts w:ascii="Arial" w:hAnsi="Arial" w:cs="Arial"/>
          <w:sz w:val="22"/>
        </w:rPr>
      </w:pPr>
    </w:p>
    <w:p w14:paraId="07B6C7F6" w14:textId="77777777" w:rsidR="00CD73D4" w:rsidRPr="00480BBE" w:rsidRDefault="00B02D90" w:rsidP="00CD73D4">
      <w:pPr>
        <w:autoSpaceDE w:val="0"/>
        <w:autoSpaceDN w:val="0"/>
        <w:adjustRightInd w:val="0"/>
        <w:rPr>
          <w:rFonts w:ascii="Arial" w:hAnsi="Arial" w:cs="Arial"/>
          <w:sz w:val="22"/>
        </w:rPr>
      </w:pPr>
      <w:r>
        <w:rPr>
          <w:rFonts w:ascii="Arial" w:hAnsi="Arial" w:cs="Arial"/>
          <w:noProof/>
          <w:sz w:val="22"/>
        </w:rPr>
        <w:drawing>
          <wp:inline distT="0" distB="0" distL="0" distR="0" wp14:anchorId="01B8AF63" wp14:editId="252D1FD1">
            <wp:extent cx="5943600" cy="4457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0A21D960" w14:textId="77777777" w:rsidR="00CD73D4" w:rsidRDefault="00B9273C" w:rsidP="00CD73D4">
      <w:pPr>
        <w:autoSpaceDE w:val="0"/>
        <w:autoSpaceDN w:val="0"/>
        <w:adjustRightInd w:val="0"/>
        <w:rPr>
          <w:rFonts w:ascii="Arial" w:hAnsi="Arial" w:cs="Arial"/>
          <w:sz w:val="22"/>
        </w:rPr>
      </w:pPr>
      <w:r>
        <w:rPr>
          <w:rFonts w:ascii="Arial" w:hAnsi="Arial" w:cs="Arial"/>
          <w:sz w:val="22"/>
        </w:rPr>
        <w:t>Figure 10.1: The travel team testing for arsenic and various other potential contaminants in the water supply.</w:t>
      </w:r>
    </w:p>
    <w:p w14:paraId="4F9CE368" w14:textId="77777777" w:rsidR="00B9273C" w:rsidRDefault="00B9273C" w:rsidP="00CD73D4">
      <w:pPr>
        <w:autoSpaceDE w:val="0"/>
        <w:autoSpaceDN w:val="0"/>
        <w:adjustRightInd w:val="0"/>
        <w:rPr>
          <w:rFonts w:ascii="Arial" w:hAnsi="Arial" w:cs="Arial"/>
          <w:sz w:val="22"/>
        </w:rPr>
      </w:pPr>
    </w:p>
    <w:p w14:paraId="50CCFB13" w14:textId="77777777" w:rsidR="00B9273C" w:rsidRDefault="00B02D90" w:rsidP="00CD73D4">
      <w:pPr>
        <w:autoSpaceDE w:val="0"/>
        <w:autoSpaceDN w:val="0"/>
        <w:adjustRightInd w:val="0"/>
        <w:rPr>
          <w:rFonts w:ascii="Arial" w:hAnsi="Arial" w:cs="Arial"/>
          <w:sz w:val="22"/>
        </w:rPr>
      </w:pPr>
      <w:r>
        <w:rPr>
          <w:rFonts w:ascii="Arial" w:hAnsi="Arial" w:cs="Arial"/>
          <w:noProof/>
          <w:sz w:val="22"/>
        </w:rPr>
        <w:lastRenderedPageBreak/>
        <w:drawing>
          <wp:inline distT="0" distB="0" distL="0" distR="0" wp14:anchorId="4F2A5267" wp14:editId="25A810D3">
            <wp:extent cx="5848350" cy="4391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14:paraId="62C8F020" w14:textId="77777777" w:rsidR="00C30AD4" w:rsidRDefault="00B9273C" w:rsidP="00CD73D4">
      <w:pPr>
        <w:autoSpaceDE w:val="0"/>
        <w:autoSpaceDN w:val="0"/>
        <w:adjustRightInd w:val="0"/>
        <w:rPr>
          <w:rFonts w:ascii="Arial" w:hAnsi="Arial" w:cs="Arial"/>
          <w:sz w:val="22"/>
        </w:rPr>
      </w:pPr>
      <w:r>
        <w:rPr>
          <w:rFonts w:ascii="Arial" w:hAnsi="Arial" w:cs="Arial"/>
          <w:sz w:val="22"/>
        </w:rPr>
        <w:t>Figure 10.2: The travel team took time on Isla Colon to take inventory of required materials for pilot program at local hardware stores and discuss pricing.</w:t>
      </w:r>
    </w:p>
    <w:p w14:paraId="51B0EEDD" w14:textId="77777777" w:rsidR="00B9273C" w:rsidRDefault="00B02D90" w:rsidP="00CD73D4">
      <w:pPr>
        <w:autoSpaceDE w:val="0"/>
        <w:autoSpaceDN w:val="0"/>
        <w:adjustRightInd w:val="0"/>
        <w:rPr>
          <w:rFonts w:ascii="Arial" w:hAnsi="Arial" w:cs="Arial"/>
          <w:sz w:val="22"/>
        </w:rPr>
      </w:pPr>
      <w:r>
        <w:rPr>
          <w:rFonts w:ascii="Arial" w:hAnsi="Arial" w:cs="Arial"/>
          <w:noProof/>
          <w:sz w:val="22"/>
        </w:rPr>
        <w:lastRenderedPageBreak/>
        <w:drawing>
          <wp:inline distT="0" distB="0" distL="0" distR="0" wp14:anchorId="3B9A30E4" wp14:editId="2552642F">
            <wp:extent cx="5848350" cy="43910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14:paraId="0BC87C10" w14:textId="77777777" w:rsidR="00C30AD4" w:rsidRDefault="00C30AD4" w:rsidP="00CD73D4">
      <w:pPr>
        <w:autoSpaceDE w:val="0"/>
        <w:autoSpaceDN w:val="0"/>
        <w:adjustRightInd w:val="0"/>
        <w:rPr>
          <w:rFonts w:ascii="Arial" w:hAnsi="Arial" w:cs="Arial"/>
          <w:sz w:val="22"/>
        </w:rPr>
      </w:pPr>
      <w:r>
        <w:rPr>
          <w:rFonts w:ascii="Arial" w:hAnsi="Arial" w:cs="Arial"/>
          <w:sz w:val="22"/>
        </w:rPr>
        <w:t xml:space="preserve">Figure 10.3: The team spent time discussing drawings of a potential design with members of the community and </w:t>
      </w:r>
      <w:r w:rsidR="00370A26">
        <w:rPr>
          <w:rFonts w:ascii="Arial" w:hAnsi="Arial" w:cs="Arial"/>
          <w:sz w:val="22"/>
        </w:rPr>
        <w:t>showed bacterial testing results to the community.</w:t>
      </w:r>
    </w:p>
    <w:p w14:paraId="254C3B3F" w14:textId="77777777" w:rsidR="00B9273C" w:rsidRDefault="00B9273C" w:rsidP="00CD73D4">
      <w:pPr>
        <w:autoSpaceDE w:val="0"/>
        <w:autoSpaceDN w:val="0"/>
        <w:adjustRightInd w:val="0"/>
        <w:rPr>
          <w:rFonts w:ascii="Arial" w:hAnsi="Arial" w:cs="Arial"/>
          <w:sz w:val="22"/>
        </w:rPr>
      </w:pPr>
    </w:p>
    <w:p w14:paraId="788993A9" w14:textId="77777777" w:rsidR="00370A26" w:rsidRDefault="00551A52" w:rsidP="00CD73D4">
      <w:pPr>
        <w:autoSpaceDE w:val="0"/>
        <w:autoSpaceDN w:val="0"/>
        <w:adjustRightInd w:val="0"/>
        <w:rPr>
          <w:rFonts w:ascii="Arial" w:hAnsi="Arial" w:cs="Arial"/>
          <w:sz w:val="22"/>
        </w:rPr>
      </w:pPr>
      <w:r>
        <w:rPr>
          <w:noProof/>
        </w:rPr>
        <w:lastRenderedPageBreak/>
        <w:drawing>
          <wp:inline distT="0" distB="0" distL="0" distR="0" wp14:anchorId="64DA323E" wp14:editId="21C66631">
            <wp:extent cx="5943600" cy="3914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914140"/>
                    </a:xfrm>
                    <a:prstGeom prst="rect">
                      <a:avLst/>
                    </a:prstGeom>
                  </pic:spPr>
                </pic:pic>
              </a:graphicData>
            </a:graphic>
          </wp:inline>
        </w:drawing>
      </w:r>
    </w:p>
    <w:p w14:paraId="50F2A7F0" w14:textId="77777777" w:rsidR="00370A26" w:rsidRDefault="00370A26" w:rsidP="00CD73D4">
      <w:pPr>
        <w:autoSpaceDE w:val="0"/>
        <w:autoSpaceDN w:val="0"/>
        <w:adjustRightInd w:val="0"/>
        <w:rPr>
          <w:rFonts w:ascii="Arial" w:hAnsi="Arial" w:cs="Arial"/>
          <w:sz w:val="22"/>
        </w:rPr>
      </w:pPr>
      <w:r>
        <w:rPr>
          <w:rFonts w:ascii="Arial" w:hAnsi="Arial" w:cs="Arial"/>
          <w:sz w:val="22"/>
        </w:rPr>
        <w:t xml:space="preserve">Figure 10.4: Members of the team went to </w:t>
      </w:r>
      <w:proofErr w:type="spellStart"/>
      <w:r>
        <w:rPr>
          <w:rFonts w:ascii="Arial" w:hAnsi="Arial" w:cs="Arial"/>
          <w:sz w:val="22"/>
        </w:rPr>
        <w:t>Popa</w:t>
      </w:r>
      <w:proofErr w:type="spellEnd"/>
      <w:r>
        <w:rPr>
          <w:rFonts w:ascii="Arial" w:hAnsi="Arial" w:cs="Arial"/>
          <w:sz w:val="22"/>
        </w:rPr>
        <w:t xml:space="preserve"> </w:t>
      </w:r>
      <w:proofErr w:type="spellStart"/>
      <w:r>
        <w:rPr>
          <w:rFonts w:ascii="Arial" w:hAnsi="Arial" w:cs="Arial"/>
          <w:sz w:val="22"/>
        </w:rPr>
        <w:t>Medio</w:t>
      </w:r>
      <w:proofErr w:type="spellEnd"/>
      <w:r>
        <w:rPr>
          <w:rFonts w:ascii="Arial" w:hAnsi="Arial" w:cs="Arial"/>
          <w:sz w:val="22"/>
        </w:rPr>
        <w:t>, another area of the community on Isla Popa where we met with community leaders and viewed existing systems</w:t>
      </w:r>
    </w:p>
    <w:p w14:paraId="0821919C" w14:textId="77777777" w:rsidR="00370A26" w:rsidRDefault="00370A26" w:rsidP="00CD73D4">
      <w:pPr>
        <w:autoSpaceDE w:val="0"/>
        <w:autoSpaceDN w:val="0"/>
        <w:adjustRightInd w:val="0"/>
        <w:rPr>
          <w:rFonts w:ascii="Arial" w:hAnsi="Arial" w:cs="Arial"/>
          <w:sz w:val="22"/>
        </w:rPr>
      </w:pPr>
    </w:p>
    <w:p w14:paraId="0ADBC4F9" w14:textId="77777777" w:rsidR="00370A26" w:rsidRDefault="00B02D90" w:rsidP="00CD73D4">
      <w:pPr>
        <w:autoSpaceDE w:val="0"/>
        <w:autoSpaceDN w:val="0"/>
        <w:adjustRightInd w:val="0"/>
        <w:rPr>
          <w:rFonts w:ascii="Arial" w:hAnsi="Arial" w:cs="Arial"/>
          <w:sz w:val="22"/>
        </w:rPr>
      </w:pPr>
      <w:r>
        <w:rPr>
          <w:rFonts w:ascii="Arial" w:hAnsi="Arial" w:cs="Arial"/>
          <w:noProof/>
          <w:sz w:val="22"/>
        </w:rPr>
        <w:lastRenderedPageBreak/>
        <w:drawing>
          <wp:inline distT="0" distB="0" distL="0" distR="0" wp14:anchorId="534B2E55" wp14:editId="063D4621">
            <wp:extent cx="5848350" cy="4391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14:paraId="2C2039E2" w14:textId="77777777" w:rsidR="00370A26" w:rsidRDefault="00370A26" w:rsidP="00CD73D4">
      <w:pPr>
        <w:autoSpaceDE w:val="0"/>
        <w:autoSpaceDN w:val="0"/>
        <w:adjustRightInd w:val="0"/>
        <w:rPr>
          <w:rFonts w:ascii="Arial" w:hAnsi="Arial" w:cs="Arial"/>
          <w:sz w:val="22"/>
        </w:rPr>
      </w:pPr>
      <w:r>
        <w:rPr>
          <w:rFonts w:ascii="Arial" w:hAnsi="Arial" w:cs="Arial"/>
          <w:sz w:val="22"/>
        </w:rPr>
        <w:t>Figure 10.5: The team performing a site survey for the potential pilot system location</w:t>
      </w:r>
    </w:p>
    <w:p w14:paraId="6B595A22" w14:textId="77777777" w:rsidR="00370A26" w:rsidRPr="00480BBE" w:rsidRDefault="00370A26" w:rsidP="00CD73D4">
      <w:pPr>
        <w:autoSpaceDE w:val="0"/>
        <w:autoSpaceDN w:val="0"/>
        <w:adjustRightInd w:val="0"/>
        <w:rPr>
          <w:rFonts w:ascii="Arial" w:hAnsi="Arial" w:cs="Arial"/>
          <w:sz w:val="22"/>
        </w:rPr>
      </w:pPr>
    </w:p>
    <w:p w14:paraId="5DE3ABAF" w14:textId="77777777" w:rsidR="00CD73D4" w:rsidRPr="00480BBE" w:rsidRDefault="00CD73D4"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t>PROJECT FEASIBILITY</w:t>
      </w:r>
    </w:p>
    <w:p w14:paraId="023E309E" w14:textId="77777777" w:rsidR="009E5ABF" w:rsidRPr="00480BBE" w:rsidRDefault="009E5ABF" w:rsidP="009E5ABF">
      <w:pPr>
        <w:autoSpaceDE w:val="0"/>
        <w:autoSpaceDN w:val="0"/>
        <w:adjustRightInd w:val="0"/>
        <w:rPr>
          <w:rFonts w:ascii="Arial" w:hAnsi="Arial" w:cs="Arial"/>
          <w:b/>
          <w:bCs/>
          <w:szCs w:val="28"/>
        </w:rPr>
      </w:pPr>
    </w:p>
    <w:p w14:paraId="26DBE149" w14:textId="77777777" w:rsidR="00AA1BE4" w:rsidRDefault="0037213D" w:rsidP="00792E54">
      <w:pPr>
        <w:autoSpaceDE w:val="0"/>
        <w:autoSpaceDN w:val="0"/>
        <w:adjustRightInd w:val="0"/>
        <w:rPr>
          <w:rFonts w:ascii="Arial" w:hAnsi="Arial" w:cs="Arial"/>
          <w:color w:val="000000"/>
          <w:sz w:val="22"/>
          <w:szCs w:val="22"/>
        </w:rPr>
      </w:pPr>
      <w:r w:rsidRPr="0037213D">
        <w:rPr>
          <w:rFonts w:ascii="Arial" w:hAnsi="Arial" w:cs="Arial"/>
          <w:color w:val="000000"/>
          <w:sz w:val="22"/>
          <w:szCs w:val="22"/>
        </w:rPr>
        <w:t xml:space="preserve">The previous project </w:t>
      </w:r>
      <w:r w:rsidR="00BD361E">
        <w:rPr>
          <w:rFonts w:ascii="Arial" w:hAnsi="Arial" w:cs="Arial"/>
          <w:color w:val="000000"/>
          <w:sz w:val="22"/>
          <w:szCs w:val="22"/>
        </w:rPr>
        <w:t xml:space="preserve">completed </w:t>
      </w:r>
      <w:r w:rsidRPr="0037213D">
        <w:rPr>
          <w:rFonts w:ascii="Arial" w:hAnsi="Arial" w:cs="Arial"/>
          <w:color w:val="000000"/>
          <w:sz w:val="22"/>
          <w:szCs w:val="22"/>
        </w:rPr>
        <w:t>by the Peace Corp. volunteer serves</w:t>
      </w:r>
      <w:r w:rsidR="00BD361E">
        <w:rPr>
          <w:rFonts w:ascii="Arial" w:hAnsi="Arial" w:cs="Arial"/>
          <w:color w:val="000000"/>
          <w:sz w:val="22"/>
          <w:szCs w:val="22"/>
        </w:rPr>
        <w:t xml:space="preserve"> as</w:t>
      </w:r>
      <w:r w:rsidRPr="0037213D">
        <w:rPr>
          <w:rFonts w:ascii="Arial" w:hAnsi="Arial" w:cs="Arial"/>
          <w:color w:val="000000"/>
          <w:sz w:val="22"/>
          <w:szCs w:val="22"/>
        </w:rPr>
        <w:t xml:space="preserve"> an example of a successful project in Sandubidi. The volunteer proved that the method of finishing a project after </w:t>
      </w:r>
      <w:r w:rsidR="00294F8E">
        <w:rPr>
          <w:rFonts w:ascii="Arial" w:hAnsi="Arial" w:cs="Arial"/>
          <w:color w:val="000000"/>
          <w:sz w:val="22"/>
          <w:szCs w:val="22"/>
        </w:rPr>
        <w:t>community members</w:t>
      </w:r>
      <w:r w:rsidRPr="0037213D">
        <w:rPr>
          <w:rFonts w:ascii="Arial" w:hAnsi="Arial" w:cs="Arial"/>
          <w:color w:val="000000"/>
          <w:sz w:val="22"/>
          <w:szCs w:val="22"/>
        </w:rPr>
        <w:t xml:space="preserve"> </w:t>
      </w:r>
      <w:r w:rsidR="00294F8E">
        <w:rPr>
          <w:rFonts w:ascii="Arial" w:hAnsi="Arial" w:cs="Arial"/>
          <w:color w:val="000000"/>
          <w:sz w:val="22"/>
          <w:szCs w:val="22"/>
        </w:rPr>
        <w:t xml:space="preserve">first </w:t>
      </w:r>
      <w:r w:rsidRPr="0037213D">
        <w:rPr>
          <w:rFonts w:ascii="Arial" w:hAnsi="Arial" w:cs="Arial"/>
          <w:color w:val="000000"/>
          <w:sz w:val="22"/>
          <w:szCs w:val="22"/>
        </w:rPr>
        <w:t xml:space="preserve">provide their own </w:t>
      </w:r>
      <w:r w:rsidR="00294F8E">
        <w:rPr>
          <w:rFonts w:ascii="Arial" w:hAnsi="Arial" w:cs="Arial"/>
          <w:color w:val="000000"/>
          <w:sz w:val="22"/>
          <w:szCs w:val="22"/>
        </w:rPr>
        <w:t>portion of the project,</w:t>
      </w:r>
      <w:r w:rsidRPr="0037213D">
        <w:rPr>
          <w:rFonts w:ascii="Arial" w:hAnsi="Arial" w:cs="Arial"/>
          <w:color w:val="000000"/>
          <w:sz w:val="22"/>
          <w:szCs w:val="22"/>
        </w:rPr>
        <w:t xml:space="preserve"> s</w:t>
      </w:r>
      <w:r w:rsidR="00294F8E">
        <w:rPr>
          <w:rFonts w:ascii="Arial" w:hAnsi="Arial" w:cs="Arial"/>
          <w:color w:val="000000"/>
          <w:sz w:val="22"/>
          <w:szCs w:val="22"/>
        </w:rPr>
        <w:t>ucceeds in this particular</w:t>
      </w:r>
      <w:r w:rsidRPr="0037213D">
        <w:rPr>
          <w:rFonts w:ascii="Arial" w:hAnsi="Arial" w:cs="Arial"/>
          <w:color w:val="000000"/>
          <w:sz w:val="22"/>
          <w:szCs w:val="22"/>
        </w:rPr>
        <w:t xml:space="preserve"> community. Given the success of the previous project, the minimal technology required for a sustainable solution, and openness of the community to collaboration, EWB-RPI finds this project to be feasible. </w:t>
      </w:r>
    </w:p>
    <w:p w14:paraId="5C5E76BA" w14:textId="77777777" w:rsidR="00AA1BE4" w:rsidRDefault="00AA1BE4" w:rsidP="00792E54">
      <w:pPr>
        <w:autoSpaceDE w:val="0"/>
        <w:autoSpaceDN w:val="0"/>
        <w:adjustRightInd w:val="0"/>
        <w:rPr>
          <w:rFonts w:ascii="Arial" w:hAnsi="Arial" w:cs="Arial"/>
          <w:color w:val="000000"/>
          <w:sz w:val="22"/>
          <w:szCs w:val="22"/>
        </w:rPr>
      </w:pPr>
    </w:p>
    <w:p w14:paraId="2EFD99CF" w14:textId="77777777" w:rsidR="00AA1BE4" w:rsidRDefault="0037213D" w:rsidP="00792E54">
      <w:pPr>
        <w:autoSpaceDE w:val="0"/>
        <w:autoSpaceDN w:val="0"/>
        <w:adjustRightInd w:val="0"/>
        <w:rPr>
          <w:rFonts w:ascii="Arial" w:hAnsi="Arial" w:cs="Arial"/>
          <w:color w:val="000000"/>
          <w:sz w:val="22"/>
          <w:szCs w:val="22"/>
        </w:rPr>
      </w:pPr>
      <w:r w:rsidRPr="0037213D">
        <w:rPr>
          <w:rFonts w:ascii="Arial" w:hAnsi="Arial" w:cs="Arial"/>
          <w:color w:val="000000"/>
          <w:sz w:val="22"/>
          <w:szCs w:val="22"/>
        </w:rPr>
        <w:t xml:space="preserve">Challenges to the sustainability and feasibility of the project do exist. There have been failed projects by other organizations. Failed attempts by other outsiders can contribute to negativity in the community, but there have also been successful projects by organizations such as </w:t>
      </w:r>
      <w:r w:rsidR="00BD361E">
        <w:rPr>
          <w:rFonts w:ascii="Arial" w:hAnsi="Arial" w:cs="Arial"/>
          <w:color w:val="000000"/>
          <w:sz w:val="22"/>
          <w:szCs w:val="22"/>
        </w:rPr>
        <w:t>Operation Safe Drinking Water</w:t>
      </w:r>
      <w:r w:rsidRPr="0037213D">
        <w:rPr>
          <w:rFonts w:ascii="Arial" w:hAnsi="Arial" w:cs="Arial"/>
          <w:color w:val="000000"/>
          <w:sz w:val="22"/>
          <w:szCs w:val="22"/>
        </w:rPr>
        <w:t xml:space="preserve">. Since returning, the team has had trouble getting an agreement on an operation and maintenance plan with the community. These challenges are a characteristic of many projects in the developing world and the impetus behind EWB-USA’s core values of community ownership and sustainability. Because EWB-RPI has multiple contacts within the community and contacts with partners in the Bocas </w:t>
      </w:r>
      <w:proofErr w:type="gramStart"/>
      <w:r w:rsidRPr="0037213D">
        <w:rPr>
          <w:rFonts w:ascii="Arial" w:hAnsi="Arial" w:cs="Arial"/>
          <w:color w:val="000000"/>
          <w:sz w:val="22"/>
          <w:szCs w:val="22"/>
        </w:rPr>
        <w:t>del</w:t>
      </w:r>
      <w:proofErr w:type="gramEnd"/>
      <w:r w:rsidRPr="0037213D">
        <w:rPr>
          <w:rFonts w:ascii="Arial" w:hAnsi="Arial" w:cs="Arial"/>
          <w:color w:val="000000"/>
          <w:sz w:val="22"/>
          <w:szCs w:val="22"/>
        </w:rPr>
        <w:t xml:space="preserve"> Toro region, the team believes that these challenges will be manageable.</w:t>
      </w:r>
    </w:p>
    <w:p w14:paraId="520264AD" w14:textId="77777777" w:rsidR="009E5ABF" w:rsidRPr="00480BBE" w:rsidRDefault="009E5ABF" w:rsidP="009E5ABF">
      <w:pPr>
        <w:autoSpaceDE w:val="0"/>
        <w:autoSpaceDN w:val="0"/>
        <w:adjustRightInd w:val="0"/>
        <w:rPr>
          <w:rFonts w:ascii="Arial" w:hAnsi="Arial" w:cs="Arial"/>
          <w:b/>
          <w:bCs/>
          <w:szCs w:val="28"/>
        </w:rPr>
      </w:pPr>
    </w:p>
    <w:p w14:paraId="40DD2FD1" w14:textId="77777777" w:rsidR="009E5ABF" w:rsidRPr="00480BBE" w:rsidRDefault="009E5ABF"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lastRenderedPageBreak/>
        <w:t>LESSONS LEARNED</w:t>
      </w:r>
    </w:p>
    <w:p w14:paraId="00803F25" w14:textId="77777777" w:rsidR="00CD73D4" w:rsidRPr="00480BBE" w:rsidRDefault="00CD73D4" w:rsidP="00CD73D4">
      <w:pPr>
        <w:autoSpaceDE w:val="0"/>
        <w:autoSpaceDN w:val="0"/>
        <w:adjustRightInd w:val="0"/>
        <w:rPr>
          <w:rFonts w:ascii="Arial" w:hAnsi="Arial" w:cs="Arial"/>
          <w:sz w:val="22"/>
        </w:rPr>
      </w:pPr>
    </w:p>
    <w:tbl>
      <w:tblPr>
        <w:tblStyle w:val="TableGrid"/>
        <w:tblW w:w="0" w:type="auto"/>
        <w:tblLook w:val="0420" w:firstRow="1" w:lastRow="0" w:firstColumn="0" w:lastColumn="0" w:noHBand="0" w:noVBand="1"/>
      </w:tblPr>
      <w:tblGrid>
        <w:gridCol w:w="1908"/>
        <w:gridCol w:w="7668"/>
      </w:tblGrid>
      <w:tr w:rsidR="004F09D1" w:rsidRPr="00294F8E" w14:paraId="05C131E9" w14:textId="77777777" w:rsidTr="004F09D1">
        <w:tc>
          <w:tcPr>
            <w:tcW w:w="1908" w:type="dxa"/>
          </w:tcPr>
          <w:p w14:paraId="5303163A" w14:textId="77777777" w:rsidR="004F09D1" w:rsidRPr="00294F8E" w:rsidRDefault="004F09D1" w:rsidP="004F09D1">
            <w:pPr>
              <w:rPr>
                <w:rFonts w:ascii="Arial" w:hAnsi="Arial" w:cs="Arial"/>
                <w:color w:val="000000"/>
                <w:sz w:val="22"/>
                <w:szCs w:val="22"/>
              </w:rPr>
            </w:pPr>
            <w:r w:rsidRPr="00294F8E">
              <w:rPr>
                <w:rFonts w:ascii="Arial" w:hAnsi="Arial" w:cs="Arial"/>
                <w:color w:val="000000"/>
                <w:sz w:val="22"/>
                <w:szCs w:val="22"/>
              </w:rPr>
              <w:t>Trip Planning</w:t>
            </w:r>
          </w:p>
        </w:tc>
        <w:tc>
          <w:tcPr>
            <w:tcW w:w="7668" w:type="dxa"/>
            <w:vAlign w:val="bottom"/>
          </w:tcPr>
          <w:p w14:paraId="38789A38" w14:textId="77777777" w:rsidR="004F09D1" w:rsidRPr="00294F8E" w:rsidRDefault="004F09D1" w:rsidP="009A6811">
            <w:pPr>
              <w:rPr>
                <w:rFonts w:ascii="Arial" w:hAnsi="Arial" w:cs="Arial"/>
                <w:color w:val="000000"/>
                <w:sz w:val="22"/>
                <w:szCs w:val="22"/>
              </w:rPr>
            </w:pPr>
            <w:r w:rsidRPr="00294F8E">
              <w:rPr>
                <w:rFonts w:ascii="Arial" w:hAnsi="Arial" w:cs="Arial"/>
                <w:color w:val="000000"/>
                <w:sz w:val="22"/>
                <w:szCs w:val="22"/>
              </w:rPr>
              <w:t xml:space="preserve">Order all testing equipment </w:t>
            </w:r>
            <w:r w:rsidR="009A6811" w:rsidRPr="00294F8E">
              <w:rPr>
                <w:rFonts w:ascii="Arial" w:hAnsi="Arial" w:cs="Arial"/>
                <w:color w:val="000000"/>
                <w:sz w:val="22"/>
                <w:szCs w:val="22"/>
              </w:rPr>
              <w:t xml:space="preserve">months </w:t>
            </w:r>
            <w:r w:rsidRPr="00294F8E">
              <w:rPr>
                <w:rFonts w:ascii="Arial" w:hAnsi="Arial" w:cs="Arial"/>
                <w:color w:val="000000"/>
                <w:sz w:val="22"/>
                <w:szCs w:val="22"/>
              </w:rPr>
              <w:t>before</w:t>
            </w:r>
            <w:r w:rsidR="009A6811" w:rsidRPr="00294F8E">
              <w:rPr>
                <w:rFonts w:ascii="Arial" w:hAnsi="Arial" w:cs="Arial"/>
                <w:color w:val="000000"/>
                <w:sz w:val="22"/>
                <w:szCs w:val="22"/>
              </w:rPr>
              <w:t xml:space="preserve"> so that training can be conducted months before</w:t>
            </w:r>
          </w:p>
        </w:tc>
      </w:tr>
      <w:tr w:rsidR="004F09D1" w:rsidRPr="00294F8E" w14:paraId="1730192F" w14:textId="77777777" w:rsidTr="004F09D1">
        <w:tc>
          <w:tcPr>
            <w:tcW w:w="1908" w:type="dxa"/>
          </w:tcPr>
          <w:p w14:paraId="5FA469C5"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417A9843"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Itineraries should only have confirmed times that are not subject to change</w:t>
            </w:r>
          </w:p>
        </w:tc>
      </w:tr>
      <w:tr w:rsidR="004F09D1" w:rsidRPr="00294F8E" w14:paraId="3E1F3063" w14:textId="77777777" w:rsidTr="004F09D1">
        <w:tc>
          <w:tcPr>
            <w:tcW w:w="1908" w:type="dxa"/>
          </w:tcPr>
          <w:p w14:paraId="2B42E78F"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40BA175D"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Weigh bags before getting to airport</w:t>
            </w:r>
          </w:p>
        </w:tc>
      </w:tr>
      <w:tr w:rsidR="004F09D1" w:rsidRPr="00294F8E" w14:paraId="17132290" w14:textId="77777777" w:rsidTr="004F09D1">
        <w:tc>
          <w:tcPr>
            <w:tcW w:w="1908" w:type="dxa"/>
          </w:tcPr>
          <w:p w14:paraId="4D902B7E"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2EE15F56"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Spend night before travel with travel team reviewing information</w:t>
            </w:r>
          </w:p>
        </w:tc>
      </w:tr>
      <w:tr w:rsidR="004F09D1" w:rsidRPr="00294F8E" w14:paraId="0D797420" w14:textId="77777777" w:rsidTr="004F09D1">
        <w:tc>
          <w:tcPr>
            <w:tcW w:w="1908" w:type="dxa"/>
          </w:tcPr>
          <w:p w14:paraId="5421AA41"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2A8D6571"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Call to check flights are still on time morning of</w:t>
            </w:r>
          </w:p>
        </w:tc>
      </w:tr>
      <w:tr w:rsidR="004F09D1" w:rsidRPr="00294F8E" w14:paraId="29BE9D71" w14:textId="77777777" w:rsidTr="004F09D1">
        <w:tc>
          <w:tcPr>
            <w:tcW w:w="1908" w:type="dxa"/>
          </w:tcPr>
          <w:p w14:paraId="07689B76"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5320BB4F"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Each person should have a copy of the itinerary and a Spanish dictionary</w:t>
            </w:r>
          </w:p>
        </w:tc>
      </w:tr>
      <w:tr w:rsidR="004F09D1" w:rsidRPr="00294F8E" w14:paraId="2DEF639F" w14:textId="77777777" w:rsidTr="004F09D1">
        <w:tc>
          <w:tcPr>
            <w:tcW w:w="1908" w:type="dxa"/>
          </w:tcPr>
          <w:p w14:paraId="10AAC66E"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028B1D4A"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Each person should have a personal goal and task list before travel</w:t>
            </w:r>
          </w:p>
        </w:tc>
      </w:tr>
      <w:tr w:rsidR="004F09D1" w:rsidRPr="00294F8E" w14:paraId="08F030B3" w14:textId="77777777" w:rsidTr="004F09D1">
        <w:tc>
          <w:tcPr>
            <w:tcW w:w="1908" w:type="dxa"/>
          </w:tcPr>
          <w:p w14:paraId="53CD8608"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0E9BC563"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Each task or activity to be performed should have travel team members who will be needed</w:t>
            </w:r>
          </w:p>
        </w:tc>
      </w:tr>
      <w:tr w:rsidR="004F09D1" w:rsidRPr="00294F8E" w14:paraId="02321409" w14:textId="77777777" w:rsidTr="004F09D1">
        <w:tc>
          <w:tcPr>
            <w:tcW w:w="1908" w:type="dxa"/>
          </w:tcPr>
          <w:p w14:paraId="0188EC51"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7CDE961F" w14:textId="77777777" w:rsidR="004F09D1" w:rsidRPr="00294F8E" w:rsidRDefault="004F09D1">
            <w:pPr>
              <w:rPr>
                <w:rFonts w:ascii="Arial" w:hAnsi="Arial" w:cs="Arial"/>
                <w:color w:val="000000"/>
                <w:sz w:val="22"/>
                <w:szCs w:val="22"/>
              </w:rPr>
            </w:pPr>
          </w:p>
        </w:tc>
      </w:tr>
      <w:tr w:rsidR="004F09D1" w:rsidRPr="00294F8E" w14:paraId="792B8F35" w14:textId="77777777" w:rsidTr="004F09D1">
        <w:tc>
          <w:tcPr>
            <w:tcW w:w="1908" w:type="dxa"/>
          </w:tcPr>
          <w:p w14:paraId="56374428" w14:textId="77777777" w:rsidR="004F09D1" w:rsidRPr="00294F8E" w:rsidRDefault="004F09D1" w:rsidP="004F09D1">
            <w:pPr>
              <w:rPr>
                <w:rFonts w:ascii="Arial" w:hAnsi="Arial" w:cs="Arial"/>
                <w:color w:val="000000"/>
                <w:sz w:val="22"/>
                <w:szCs w:val="22"/>
              </w:rPr>
            </w:pPr>
            <w:r w:rsidRPr="00294F8E">
              <w:rPr>
                <w:rFonts w:ascii="Arial" w:hAnsi="Arial" w:cs="Arial"/>
                <w:color w:val="000000"/>
                <w:sz w:val="22"/>
                <w:szCs w:val="22"/>
              </w:rPr>
              <w:t>Travel</w:t>
            </w:r>
          </w:p>
        </w:tc>
        <w:tc>
          <w:tcPr>
            <w:tcW w:w="7668" w:type="dxa"/>
            <w:vAlign w:val="bottom"/>
          </w:tcPr>
          <w:p w14:paraId="213E96CA"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After multiple flight delays check for reimbursement or reward policy on airline</w:t>
            </w:r>
          </w:p>
        </w:tc>
      </w:tr>
      <w:tr w:rsidR="004F09D1" w:rsidRPr="00294F8E" w14:paraId="201B1FAB" w14:textId="77777777" w:rsidTr="004F09D1">
        <w:tc>
          <w:tcPr>
            <w:tcW w:w="1908" w:type="dxa"/>
          </w:tcPr>
          <w:p w14:paraId="1721DD91"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093DBA27"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Arrange all necessary travel times with water taxi as soon as arriving to coast</w:t>
            </w:r>
          </w:p>
        </w:tc>
      </w:tr>
      <w:tr w:rsidR="004F09D1" w:rsidRPr="00294F8E" w14:paraId="29E92D4D" w14:textId="77777777" w:rsidTr="004F09D1">
        <w:tc>
          <w:tcPr>
            <w:tcW w:w="1908" w:type="dxa"/>
          </w:tcPr>
          <w:p w14:paraId="4B9AB11F"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0889CF7A"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Flight to Isla Colon is about an hour and easier than bus ride</w:t>
            </w:r>
          </w:p>
        </w:tc>
      </w:tr>
      <w:tr w:rsidR="004F09D1" w:rsidRPr="00294F8E" w14:paraId="3478419B" w14:textId="77777777" w:rsidTr="004F09D1">
        <w:tc>
          <w:tcPr>
            <w:tcW w:w="1908" w:type="dxa"/>
          </w:tcPr>
          <w:p w14:paraId="717B9C5D"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2E2AA13C"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Booking tickets for In-Country flights should have been done earlier and all by one person</w:t>
            </w:r>
          </w:p>
        </w:tc>
      </w:tr>
      <w:tr w:rsidR="004F09D1" w:rsidRPr="00294F8E" w14:paraId="7F47A747" w14:textId="77777777" w:rsidTr="004F09D1">
        <w:tc>
          <w:tcPr>
            <w:tcW w:w="1908" w:type="dxa"/>
          </w:tcPr>
          <w:p w14:paraId="0479A3BD"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498B47A0" w14:textId="77777777" w:rsidR="004F09D1" w:rsidRPr="00294F8E" w:rsidRDefault="004F09D1">
            <w:pPr>
              <w:rPr>
                <w:rFonts w:ascii="Arial" w:hAnsi="Arial" w:cs="Arial"/>
                <w:color w:val="000000"/>
                <w:sz w:val="22"/>
                <w:szCs w:val="22"/>
              </w:rPr>
            </w:pPr>
          </w:p>
        </w:tc>
      </w:tr>
      <w:tr w:rsidR="004F09D1" w:rsidRPr="00294F8E" w14:paraId="4E72F4E0" w14:textId="77777777" w:rsidTr="004F09D1">
        <w:tc>
          <w:tcPr>
            <w:tcW w:w="1908" w:type="dxa"/>
          </w:tcPr>
          <w:p w14:paraId="7AE94D0B" w14:textId="77777777" w:rsidR="004F09D1" w:rsidRPr="00294F8E" w:rsidRDefault="004F09D1" w:rsidP="004F09D1">
            <w:pPr>
              <w:rPr>
                <w:rFonts w:ascii="Arial" w:hAnsi="Arial" w:cs="Arial"/>
                <w:color w:val="000000"/>
                <w:sz w:val="22"/>
                <w:szCs w:val="22"/>
              </w:rPr>
            </w:pPr>
            <w:r w:rsidRPr="00294F8E">
              <w:rPr>
                <w:rFonts w:ascii="Arial" w:hAnsi="Arial" w:cs="Arial"/>
                <w:color w:val="000000"/>
                <w:sz w:val="22"/>
                <w:szCs w:val="22"/>
              </w:rPr>
              <w:t>Community</w:t>
            </w:r>
          </w:p>
        </w:tc>
        <w:tc>
          <w:tcPr>
            <w:tcW w:w="7668" w:type="dxa"/>
            <w:vAlign w:val="bottom"/>
          </w:tcPr>
          <w:p w14:paraId="633DA1BF"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Easier to get response from community during surveys when accompanied by another community member</w:t>
            </w:r>
          </w:p>
        </w:tc>
      </w:tr>
      <w:tr w:rsidR="004F09D1" w:rsidRPr="00294F8E" w14:paraId="1D39B716" w14:textId="77777777" w:rsidTr="004F09D1">
        <w:tc>
          <w:tcPr>
            <w:tcW w:w="1908" w:type="dxa"/>
          </w:tcPr>
          <w:p w14:paraId="2B292312"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64334061"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No community members between the age of 15-25 seen during the day time</w:t>
            </w:r>
          </w:p>
        </w:tc>
      </w:tr>
      <w:tr w:rsidR="004F09D1" w:rsidRPr="00294F8E" w14:paraId="39C8B121" w14:textId="77777777" w:rsidTr="004F09D1">
        <w:tc>
          <w:tcPr>
            <w:tcW w:w="1908" w:type="dxa"/>
          </w:tcPr>
          <w:p w14:paraId="4A318568"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68D7CC62"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Bring bug repellant burning sticks, can be purchased on island</w:t>
            </w:r>
          </w:p>
        </w:tc>
      </w:tr>
      <w:tr w:rsidR="004F09D1" w:rsidRPr="00294F8E" w14:paraId="62FC9E70" w14:textId="77777777" w:rsidTr="004F09D1">
        <w:tc>
          <w:tcPr>
            <w:tcW w:w="1908" w:type="dxa"/>
          </w:tcPr>
          <w:p w14:paraId="63401D8C"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2DBA668B"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Do not eat food that is undercooked</w:t>
            </w:r>
          </w:p>
        </w:tc>
      </w:tr>
      <w:tr w:rsidR="004F09D1" w:rsidRPr="00294F8E" w14:paraId="57311860" w14:textId="77777777" w:rsidTr="004F09D1">
        <w:tc>
          <w:tcPr>
            <w:tcW w:w="1908" w:type="dxa"/>
          </w:tcPr>
          <w:p w14:paraId="10571485"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77BAE005"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Community more receptive to our visits each time we come back</w:t>
            </w:r>
          </w:p>
        </w:tc>
      </w:tr>
      <w:tr w:rsidR="004F09D1" w:rsidRPr="00294F8E" w14:paraId="292438E8" w14:textId="77777777" w:rsidTr="004F09D1">
        <w:tc>
          <w:tcPr>
            <w:tcW w:w="1908" w:type="dxa"/>
          </w:tcPr>
          <w:p w14:paraId="1180FEC2"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1CBA10D3"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Find out other problems community is having outside the span of our project</w:t>
            </w:r>
          </w:p>
        </w:tc>
      </w:tr>
      <w:tr w:rsidR="004F09D1" w:rsidRPr="00294F8E" w14:paraId="765DEBF5" w14:textId="77777777" w:rsidTr="004F09D1">
        <w:tc>
          <w:tcPr>
            <w:tcW w:w="1908" w:type="dxa"/>
          </w:tcPr>
          <w:p w14:paraId="6DA7F658"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5FA2748B" w14:textId="77777777" w:rsidR="004F09D1" w:rsidRPr="00294F8E" w:rsidRDefault="00A64A2E" w:rsidP="00A64A2E">
            <w:pPr>
              <w:rPr>
                <w:rFonts w:ascii="Arial" w:hAnsi="Arial" w:cs="Arial"/>
                <w:color w:val="000000"/>
                <w:sz w:val="22"/>
                <w:szCs w:val="22"/>
              </w:rPr>
            </w:pPr>
            <w:r w:rsidRPr="00294F8E">
              <w:rPr>
                <w:rFonts w:ascii="Arial" w:hAnsi="Arial" w:cs="Arial"/>
                <w:color w:val="000000"/>
                <w:sz w:val="22"/>
                <w:szCs w:val="22"/>
              </w:rPr>
              <w:t xml:space="preserve">One advantage of the thatch roofs is that they do a better job at ventilating the steam every time it is being cook inside. </w:t>
            </w:r>
          </w:p>
        </w:tc>
      </w:tr>
      <w:tr w:rsidR="004F09D1" w:rsidRPr="00294F8E" w14:paraId="3F2AACA0" w14:textId="77777777" w:rsidTr="004F09D1">
        <w:tc>
          <w:tcPr>
            <w:tcW w:w="1908" w:type="dxa"/>
          </w:tcPr>
          <w:p w14:paraId="0C3212B0"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7803A700" w14:textId="77777777" w:rsidR="004F09D1" w:rsidRPr="00294F8E" w:rsidRDefault="004F09D1" w:rsidP="004F09D1">
            <w:pPr>
              <w:rPr>
                <w:rFonts w:ascii="Arial" w:hAnsi="Arial" w:cs="Arial"/>
                <w:color w:val="000000"/>
                <w:sz w:val="22"/>
                <w:szCs w:val="22"/>
              </w:rPr>
            </w:pPr>
            <w:r w:rsidRPr="00294F8E">
              <w:rPr>
                <w:rFonts w:ascii="Arial" w:hAnsi="Arial" w:cs="Arial"/>
                <w:color w:val="000000"/>
                <w:sz w:val="22"/>
                <w:szCs w:val="22"/>
              </w:rPr>
              <w:t>Older generation in community are hesitant to say they will ever use tank water for bathing or washing clothes</w:t>
            </w:r>
          </w:p>
        </w:tc>
      </w:tr>
      <w:tr w:rsidR="004F09D1" w:rsidRPr="00294F8E" w14:paraId="0ED5FB41" w14:textId="77777777" w:rsidTr="004F09D1">
        <w:tc>
          <w:tcPr>
            <w:tcW w:w="1908" w:type="dxa"/>
          </w:tcPr>
          <w:p w14:paraId="632D5941"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5DC5F85D"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Children will be most excited about your visit to the community</w:t>
            </w:r>
          </w:p>
        </w:tc>
      </w:tr>
      <w:tr w:rsidR="004F09D1" w:rsidRPr="00294F8E" w14:paraId="1772C913" w14:textId="77777777" w:rsidTr="004F09D1">
        <w:tc>
          <w:tcPr>
            <w:tcW w:w="1908" w:type="dxa"/>
          </w:tcPr>
          <w:p w14:paraId="42149C91"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2BC74A1B"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Community expressed a need for a different solution for the current latrines</w:t>
            </w:r>
          </w:p>
        </w:tc>
      </w:tr>
      <w:tr w:rsidR="004F09D1" w:rsidRPr="00294F8E" w14:paraId="0BE0C5B3" w14:textId="77777777" w:rsidTr="004F09D1">
        <w:tc>
          <w:tcPr>
            <w:tcW w:w="1908" w:type="dxa"/>
          </w:tcPr>
          <w:p w14:paraId="29989A85"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5E6CB821"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Community members most receptive to meetings when we have prepared documents and pictures for them to view</w:t>
            </w:r>
          </w:p>
        </w:tc>
      </w:tr>
      <w:tr w:rsidR="004F09D1" w:rsidRPr="00294F8E" w14:paraId="5C07AA64" w14:textId="77777777" w:rsidTr="004F09D1">
        <w:tc>
          <w:tcPr>
            <w:tcW w:w="1908" w:type="dxa"/>
          </w:tcPr>
          <w:p w14:paraId="490D133B"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15A7A8E9"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Fresh Fruit not the best choice when getting food to bring to island, attracts bugs</w:t>
            </w:r>
          </w:p>
        </w:tc>
      </w:tr>
      <w:tr w:rsidR="004F09D1" w:rsidRPr="00294F8E" w14:paraId="37A68DC4" w14:textId="77777777" w:rsidTr="004F09D1">
        <w:tc>
          <w:tcPr>
            <w:tcW w:w="1908" w:type="dxa"/>
          </w:tcPr>
          <w:p w14:paraId="2D209D90"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574971FB" w14:textId="77777777" w:rsidR="004F09D1" w:rsidRPr="00294F8E" w:rsidRDefault="004F09D1">
            <w:pPr>
              <w:rPr>
                <w:rFonts w:ascii="Arial" w:hAnsi="Arial" w:cs="Arial"/>
                <w:color w:val="000000"/>
                <w:sz w:val="22"/>
                <w:szCs w:val="22"/>
              </w:rPr>
            </w:pPr>
            <w:r w:rsidRPr="00294F8E">
              <w:rPr>
                <w:rFonts w:ascii="Arial" w:hAnsi="Arial" w:cs="Arial"/>
                <w:color w:val="000000"/>
                <w:sz w:val="22"/>
                <w:szCs w:val="22"/>
              </w:rPr>
              <w:t>When designating tasks to be performed during that day remember limitations due to weather (heat or rain)</w:t>
            </w:r>
          </w:p>
        </w:tc>
      </w:tr>
      <w:tr w:rsidR="004F09D1" w:rsidRPr="00294F8E" w14:paraId="49453A14" w14:textId="77777777" w:rsidTr="004F09D1">
        <w:tc>
          <w:tcPr>
            <w:tcW w:w="1908" w:type="dxa"/>
          </w:tcPr>
          <w:p w14:paraId="0B995B0B"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15466960" w14:textId="77777777" w:rsidR="006338A2" w:rsidRPr="00294F8E" w:rsidRDefault="006338A2">
            <w:pPr>
              <w:rPr>
                <w:rFonts w:ascii="Arial" w:hAnsi="Arial" w:cs="Arial"/>
                <w:color w:val="000000"/>
                <w:sz w:val="22"/>
                <w:szCs w:val="22"/>
              </w:rPr>
            </w:pPr>
            <w:r w:rsidRPr="00294F8E">
              <w:rPr>
                <w:rFonts w:ascii="Arial" w:hAnsi="Arial" w:cs="Arial"/>
                <w:color w:val="000000"/>
                <w:sz w:val="22"/>
                <w:szCs w:val="22"/>
              </w:rPr>
              <w:t>Bring extra camera batteries</w:t>
            </w:r>
          </w:p>
        </w:tc>
      </w:tr>
      <w:tr w:rsidR="004F09D1" w:rsidRPr="00294F8E" w14:paraId="460260E9" w14:textId="77777777" w:rsidTr="004F09D1">
        <w:tc>
          <w:tcPr>
            <w:tcW w:w="1908" w:type="dxa"/>
          </w:tcPr>
          <w:p w14:paraId="7FD1DF90" w14:textId="77777777" w:rsidR="004F09D1" w:rsidRPr="00294F8E" w:rsidRDefault="004F09D1" w:rsidP="00CD73D4">
            <w:pPr>
              <w:autoSpaceDE w:val="0"/>
              <w:autoSpaceDN w:val="0"/>
              <w:adjustRightInd w:val="0"/>
              <w:rPr>
                <w:rFonts w:ascii="Arial" w:hAnsi="Arial" w:cs="Arial"/>
                <w:sz w:val="22"/>
                <w:szCs w:val="22"/>
              </w:rPr>
            </w:pPr>
          </w:p>
        </w:tc>
        <w:tc>
          <w:tcPr>
            <w:tcW w:w="7668" w:type="dxa"/>
            <w:vAlign w:val="bottom"/>
          </w:tcPr>
          <w:p w14:paraId="317A9066" w14:textId="77777777" w:rsidR="004F09D1" w:rsidRPr="00294F8E" w:rsidRDefault="006338A2">
            <w:pPr>
              <w:rPr>
                <w:rFonts w:ascii="Arial" w:hAnsi="Arial" w:cs="Arial"/>
                <w:color w:val="000000"/>
                <w:sz w:val="22"/>
                <w:szCs w:val="22"/>
              </w:rPr>
            </w:pPr>
            <w:r w:rsidRPr="00294F8E">
              <w:rPr>
                <w:rFonts w:ascii="Arial" w:hAnsi="Arial" w:cs="Arial"/>
                <w:color w:val="000000"/>
                <w:sz w:val="22"/>
                <w:szCs w:val="22"/>
              </w:rPr>
              <w:t>Candles purchased but not used, attract bugs</w:t>
            </w:r>
          </w:p>
        </w:tc>
      </w:tr>
    </w:tbl>
    <w:p w14:paraId="644CABE6" w14:textId="77777777" w:rsidR="00CD73D4" w:rsidRPr="00294F8E" w:rsidRDefault="00CD73D4" w:rsidP="00CD73D4">
      <w:pPr>
        <w:autoSpaceDE w:val="0"/>
        <w:autoSpaceDN w:val="0"/>
        <w:adjustRightInd w:val="0"/>
        <w:rPr>
          <w:rFonts w:ascii="Arial" w:hAnsi="Arial" w:cs="Arial"/>
          <w:sz w:val="22"/>
          <w:szCs w:val="22"/>
        </w:rPr>
      </w:pPr>
    </w:p>
    <w:p w14:paraId="6C6B8DEA" w14:textId="77777777" w:rsidR="00CD73D4" w:rsidRPr="00480BBE" w:rsidRDefault="00CD73D4" w:rsidP="00CD73D4">
      <w:pPr>
        <w:autoSpaceDE w:val="0"/>
        <w:autoSpaceDN w:val="0"/>
        <w:adjustRightInd w:val="0"/>
        <w:rPr>
          <w:rFonts w:ascii="Arial" w:hAnsi="Arial" w:cs="Arial"/>
          <w:sz w:val="22"/>
        </w:rPr>
      </w:pPr>
    </w:p>
    <w:p w14:paraId="75303168" w14:textId="77777777" w:rsidR="00D71E48" w:rsidRPr="00480BBE" w:rsidRDefault="00D71E48"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t>PROJECT STATUS</w:t>
      </w:r>
    </w:p>
    <w:p w14:paraId="54E45618" w14:textId="77777777" w:rsidR="003B225E" w:rsidRDefault="003B225E" w:rsidP="002C69C1">
      <w:pPr>
        <w:autoSpaceDE w:val="0"/>
        <w:autoSpaceDN w:val="0"/>
        <w:adjustRightInd w:val="0"/>
        <w:rPr>
          <w:bCs/>
          <w:sz w:val="22"/>
          <w:szCs w:val="28"/>
        </w:rPr>
      </w:pPr>
    </w:p>
    <w:p w14:paraId="56C7C589" w14:textId="77777777" w:rsidR="00D71E48" w:rsidRDefault="000828B6" w:rsidP="002C69C1">
      <w:pPr>
        <w:autoSpaceDE w:val="0"/>
        <w:autoSpaceDN w:val="0"/>
        <w:adjustRightInd w:val="0"/>
        <w:rPr>
          <w:bCs/>
          <w:sz w:val="22"/>
          <w:szCs w:val="28"/>
        </w:rPr>
      </w:pPr>
      <w:r w:rsidRPr="000828B6">
        <w:rPr>
          <w:bCs/>
          <w:sz w:val="22"/>
          <w:szCs w:val="28"/>
        </w:rPr>
        <w:t xml:space="preserve">According to EWB-USA ratings this </w:t>
      </w:r>
      <w:r w:rsidR="00736D4D">
        <w:rPr>
          <w:bCs/>
          <w:sz w:val="22"/>
          <w:szCs w:val="28"/>
        </w:rPr>
        <w:t xml:space="preserve">project is classified as: </w:t>
      </w:r>
      <w:r w:rsidR="002C69C1">
        <w:rPr>
          <w:bCs/>
          <w:sz w:val="22"/>
          <w:szCs w:val="28"/>
        </w:rPr>
        <w:t>Design</w:t>
      </w:r>
    </w:p>
    <w:p w14:paraId="48F20B69" w14:textId="77777777" w:rsidR="00246147" w:rsidRDefault="00246147" w:rsidP="002C69C1">
      <w:pPr>
        <w:autoSpaceDE w:val="0"/>
        <w:autoSpaceDN w:val="0"/>
        <w:adjustRightInd w:val="0"/>
        <w:rPr>
          <w:bCs/>
          <w:sz w:val="22"/>
          <w:szCs w:val="28"/>
        </w:rPr>
      </w:pPr>
    </w:p>
    <w:p w14:paraId="08AC918A" w14:textId="77777777" w:rsidR="00246147" w:rsidRPr="000828B6" w:rsidRDefault="00246147" w:rsidP="002C69C1">
      <w:pPr>
        <w:autoSpaceDE w:val="0"/>
        <w:autoSpaceDN w:val="0"/>
        <w:adjustRightInd w:val="0"/>
        <w:rPr>
          <w:bCs/>
          <w:sz w:val="22"/>
          <w:szCs w:val="28"/>
        </w:rPr>
      </w:pPr>
      <w:r>
        <w:rPr>
          <w:bCs/>
          <w:sz w:val="22"/>
          <w:szCs w:val="28"/>
        </w:rPr>
        <w:t xml:space="preserve">The assessment for this project has been completed, the design process is well underway and the team is looking to implement in the near future. Before implementation can begin a design will be finalized along with a plan for operation and maintenance </w:t>
      </w:r>
      <w:r w:rsidR="005912F0">
        <w:rPr>
          <w:bCs/>
          <w:sz w:val="22"/>
          <w:szCs w:val="28"/>
        </w:rPr>
        <w:t xml:space="preserve">that will be established by the community. The </w:t>
      </w:r>
      <w:r w:rsidR="00B12366">
        <w:rPr>
          <w:bCs/>
          <w:sz w:val="22"/>
          <w:szCs w:val="28"/>
        </w:rPr>
        <w:t xml:space="preserve">group </w:t>
      </w:r>
      <w:r w:rsidR="005912F0">
        <w:rPr>
          <w:bCs/>
          <w:sz w:val="22"/>
          <w:szCs w:val="28"/>
        </w:rPr>
        <w:t>will also be working to acquire a mentor who has experience in a construction related field to accompany the team during implementation. The necessity to implement a filtration</w:t>
      </w:r>
      <w:r w:rsidR="00677A5B">
        <w:rPr>
          <w:bCs/>
          <w:sz w:val="22"/>
          <w:szCs w:val="28"/>
        </w:rPr>
        <w:t xml:space="preserve"> and/or treatment</w:t>
      </w:r>
      <w:r w:rsidR="005912F0">
        <w:rPr>
          <w:bCs/>
          <w:sz w:val="22"/>
          <w:szCs w:val="28"/>
        </w:rPr>
        <w:t xml:space="preserve"> technology will continue to be investigated. </w:t>
      </w:r>
    </w:p>
    <w:p w14:paraId="5F581F2B" w14:textId="77777777" w:rsidR="003C3F43" w:rsidRPr="00480BBE" w:rsidRDefault="003C3F43" w:rsidP="00D71E48">
      <w:pPr>
        <w:autoSpaceDE w:val="0"/>
        <w:autoSpaceDN w:val="0"/>
        <w:adjustRightInd w:val="0"/>
        <w:rPr>
          <w:rFonts w:ascii="Arial" w:hAnsi="Arial" w:cs="Arial"/>
          <w:b/>
          <w:bCs/>
          <w:szCs w:val="28"/>
        </w:rPr>
      </w:pPr>
    </w:p>
    <w:p w14:paraId="52B08BC3" w14:textId="77777777" w:rsidR="00CD73D4" w:rsidRPr="00480BBE" w:rsidRDefault="0094566A" w:rsidP="00F13E8B">
      <w:pPr>
        <w:numPr>
          <w:ilvl w:val="0"/>
          <w:numId w:val="1"/>
        </w:numPr>
        <w:autoSpaceDE w:val="0"/>
        <w:autoSpaceDN w:val="0"/>
        <w:adjustRightInd w:val="0"/>
        <w:rPr>
          <w:rFonts w:ascii="Arial" w:hAnsi="Arial" w:cs="Arial"/>
          <w:b/>
          <w:bCs/>
          <w:szCs w:val="28"/>
        </w:rPr>
      </w:pPr>
      <w:r w:rsidRPr="00480BBE">
        <w:rPr>
          <w:rFonts w:ascii="Arial" w:hAnsi="Arial" w:cs="Arial"/>
          <w:b/>
          <w:bCs/>
          <w:szCs w:val="28"/>
        </w:rPr>
        <w:t xml:space="preserve">PROFESSIONAL </w:t>
      </w:r>
      <w:r w:rsidR="00CD73D4" w:rsidRPr="00480BBE">
        <w:rPr>
          <w:rFonts w:ascii="Arial" w:hAnsi="Arial" w:cs="Arial"/>
          <w:b/>
          <w:bCs/>
          <w:szCs w:val="28"/>
        </w:rPr>
        <w:t>MENTOR</w:t>
      </w:r>
      <w:r w:rsidRPr="00480BBE">
        <w:rPr>
          <w:rFonts w:ascii="Arial" w:hAnsi="Arial" w:cs="Arial"/>
          <w:b/>
          <w:bCs/>
          <w:szCs w:val="28"/>
        </w:rPr>
        <w:t>/TECHNICAL LEAD</w:t>
      </w:r>
      <w:r w:rsidR="00CD73D4" w:rsidRPr="00480BBE">
        <w:rPr>
          <w:rFonts w:ascii="Arial" w:hAnsi="Arial" w:cs="Arial"/>
          <w:b/>
          <w:bCs/>
          <w:szCs w:val="28"/>
        </w:rPr>
        <w:t xml:space="preserve"> ASSESSMENT</w:t>
      </w:r>
    </w:p>
    <w:p w14:paraId="59EE9B32" w14:textId="77777777" w:rsidR="00857B82" w:rsidRPr="00480BBE" w:rsidRDefault="00857B82" w:rsidP="00857B82">
      <w:pPr>
        <w:autoSpaceDE w:val="0"/>
        <w:autoSpaceDN w:val="0"/>
        <w:adjustRightInd w:val="0"/>
        <w:rPr>
          <w:rFonts w:ascii="Arial" w:hAnsi="Arial" w:cs="Arial"/>
          <w:b/>
          <w:bCs/>
          <w:szCs w:val="28"/>
        </w:rPr>
      </w:pPr>
    </w:p>
    <w:p w14:paraId="31C4A176" w14:textId="77777777" w:rsidR="002E485F" w:rsidRPr="00480BBE" w:rsidRDefault="0054714C" w:rsidP="002E485F">
      <w:pPr>
        <w:numPr>
          <w:ilvl w:val="1"/>
          <w:numId w:val="1"/>
        </w:numPr>
        <w:autoSpaceDE w:val="0"/>
        <w:autoSpaceDN w:val="0"/>
        <w:adjustRightInd w:val="0"/>
        <w:ind w:hanging="1440"/>
        <w:rPr>
          <w:rFonts w:ascii="Arial" w:hAnsi="Arial" w:cs="Arial"/>
          <w:b/>
          <w:bCs/>
          <w:szCs w:val="28"/>
        </w:rPr>
      </w:pPr>
      <w:r w:rsidRPr="00480BBE">
        <w:rPr>
          <w:rFonts w:ascii="Arial" w:hAnsi="Arial" w:cs="Arial"/>
          <w:b/>
          <w:bCs/>
          <w:szCs w:val="28"/>
        </w:rPr>
        <w:t xml:space="preserve">Professional </w:t>
      </w:r>
      <w:r w:rsidR="00857B82" w:rsidRPr="00480BBE">
        <w:rPr>
          <w:rFonts w:ascii="Arial" w:hAnsi="Arial" w:cs="Arial"/>
          <w:b/>
          <w:bCs/>
          <w:szCs w:val="28"/>
        </w:rPr>
        <w:t>Mentor</w:t>
      </w:r>
      <w:r w:rsidRPr="00480BBE">
        <w:rPr>
          <w:rFonts w:ascii="Arial" w:hAnsi="Arial" w:cs="Arial"/>
          <w:b/>
          <w:bCs/>
          <w:szCs w:val="28"/>
        </w:rPr>
        <w:t>/Technical Lead</w:t>
      </w:r>
      <w:r w:rsidR="00857B82" w:rsidRPr="00480BBE">
        <w:rPr>
          <w:rFonts w:ascii="Arial" w:hAnsi="Arial" w:cs="Arial"/>
          <w:b/>
          <w:bCs/>
          <w:szCs w:val="28"/>
        </w:rPr>
        <w:t xml:space="preserve"> Name</w:t>
      </w:r>
      <w:r w:rsidR="003E486A" w:rsidRPr="00480BBE">
        <w:rPr>
          <w:rFonts w:ascii="Arial" w:hAnsi="Arial" w:cs="Arial"/>
          <w:b/>
          <w:bCs/>
          <w:szCs w:val="28"/>
        </w:rPr>
        <w:t xml:space="preserve"> (who </w:t>
      </w:r>
      <w:r w:rsidR="005358FA" w:rsidRPr="00480BBE">
        <w:rPr>
          <w:rFonts w:ascii="Arial" w:hAnsi="Arial" w:cs="Arial"/>
          <w:b/>
          <w:bCs/>
          <w:szCs w:val="28"/>
        </w:rPr>
        <w:t xml:space="preserve">provided </w:t>
      </w:r>
      <w:r w:rsidR="003E486A" w:rsidRPr="00480BBE">
        <w:rPr>
          <w:rFonts w:ascii="Arial" w:hAnsi="Arial" w:cs="Arial"/>
          <w:b/>
          <w:bCs/>
          <w:szCs w:val="28"/>
        </w:rPr>
        <w:t>the assessment)</w:t>
      </w:r>
      <w:r w:rsidR="00857B82" w:rsidRPr="00480BBE">
        <w:rPr>
          <w:rFonts w:ascii="Arial" w:hAnsi="Arial" w:cs="Arial"/>
          <w:b/>
          <w:bCs/>
          <w:szCs w:val="28"/>
        </w:rPr>
        <w:t xml:space="preserve"> </w:t>
      </w:r>
    </w:p>
    <w:p w14:paraId="5F72EC9B" w14:textId="77777777" w:rsidR="000B53D5" w:rsidRDefault="000828B6" w:rsidP="00BD1D3B">
      <w:pPr>
        <w:autoSpaceDE w:val="0"/>
        <w:autoSpaceDN w:val="0"/>
        <w:adjustRightInd w:val="0"/>
        <w:rPr>
          <w:rFonts w:ascii="Arial" w:hAnsi="Arial" w:cs="Arial"/>
          <w:b/>
          <w:bCs/>
          <w:szCs w:val="28"/>
        </w:rPr>
      </w:pPr>
      <w:r w:rsidRPr="00294F8E">
        <w:rPr>
          <w:rFonts w:ascii="Arial" w:hAnsi="Arial" w:cs="Arial"/>
          <w:sz w:val="22"/>
          <w:szCs w:val="22"/>
        </w:rPr>
        <w:t>Alexander Michaels (AM)</w:t>
      </w:r>
    </w:p>
    <w:p w14:paraId="56EBCDC0" w14:textId="77777777" w:rsidR="00294F8E" w:rsidRPr="00294F8E" w:rsidRDefault="00294F8E" w:rsidP="00BD1D3B">
      <w:pPr>
        <w:autoSpaceDE w:val="0"/>
        <w:autoSpaceDN w:val="0"/>
        <w:adjustRightInd w:val="0"/>
        <w:rPr>
          <w:rFonts w:ascii="Arial" w:hAnsi="Arial" w:cs="Arial"/>
          <w:b/>
          <w:bCs/>
          <w:szCs w:val="28"/>
        </w:rPr>
      </w:pPr>
    </w:p>
    <w:p w14:paraId="2F41179E" w14:textId="77777777" w:rsidR="005358FA" w:rsidRPr="00480BBE" w:rsidRDefault="005358FA" w:rsidP="002E485F">
      <w:pPr>
        <w:numPr>
          <w:ilvl w:val="1"/>
          <w:numId w:val="1"/>
        </w:numPr>
        <w:autoSpaceDE w:val="0"/>
        <w:autoSpaceDN w:val="0"/>
        <w:adjustRightInd w:val="0"/>
        <w:ind w:hanging="1440"/>
        <w:rPr>
          <w:rFonts w:ascii="Arial" w:hAnsi="Arial" w:cs="Arial"/>
          <w:b/>
          <w:bCs/>
          <w:szCs w:val="28"/>
        </w:rPr>
      </w:pPr>
      <w:r w:rsidRPr="00480BBE">
        <w:rPr>
          <w:rFonts w:ascii="Arial" w:hAnsi="Arial" w:cs="Arial"/>
          <w:b/>
          <w:bCs/>
          <w:szCs w:val="28"/>
        </w:rPr>
        <w:t>Professional Mentor/Technical Lead Assessment</w:t>
      </w:r>
    </w:p>
    <w:p w14:paraId="6F33CC35" w14:textId="77777777" w:rsidR="00BD1D3B" w:rsidRPr="00480BBE" w:rsidRDefault="00BD1D3B" w:rsidP="00BD1D3B">
      <w:pPr>
        <w:autoSpaceDE w:val="0"/>
        <w:autoSpaceDN w:val="0"/>
        <w:adjustRightInd w:val="0"/>
        <w:rPr>
          <w:rFonts w:ascii="Arial" w:hAnsi="Arial" w:cs="Arial"/>
          <w:b/>
          <w:bCs/>
          <w:szCs w:val="28"/>
        </w:rPr>
      </w:pPr>
    </w:p>
    <w:p w14:paraId="312DF5DB" w14:textId="77777777" w:rsidR="00294F8E" w:rsidRPr="00294F8E" w:rsidRDefault="00294F8E" w:rsidP="00294F8E">
      <w:pPr>
        <w:autoSpaceDE w:val="0"/>
        <w:autoSpaceDN w:val="0"/>
        <w:adjustRightInd w:val="0"/>
        <w:rPr>
          <w:rFonts w:ascii="Arial" w:hAnsi="Arial" w:cs="Arial"/>
          <w:bCs/>
          <w:sz w:val="22"/>
          <w:szCs w:val="22"/>
        </w:rPr>
      </w:pPr>
      <w:r w:rsidRPr="00294F8E">
        <w:rPr>
          <w:rFonts w:ascii="Arial" w:hAnsi="Arial" w:cs="Arial"/>
          <w:bCs/>
          <w:sz w:val="22"/>
          <w:szCs w:val="22"/>
        </w:rPr>
        <w:t>The chapter has completed a third assessment trip in August. The trip was a success, meeting nearly all the goals outlined in the preparation. The group fostered existing relationships, completed valuable water testing, gathered important information from community members, recorded many measurements that will help with system design and communicated the group’s intentions to community members.  The travel team overcame many unexpected challenges and remained focused, positive and poised.  As a result, lessons were learned that will be priceless for future travelers.</w:t>
      </w:r>
    </w:p>
    <w:p w14:paraId="4B3D9BEA" w14:textId="77777777" w:rsidR="00294F8E" w:rsidRPr="00294F8E" w:rsidRDefault="00294F8E" w:rsidP="00294F8E">
      <w:pPr>
        <w:autoSpaceDE w:val="0"/>
        <w:autoSpaceDN w:val="0"/>
        <w:adjustRightInd w:val="0"/>
        <w:rPr>
          <w:rFonts w:ascii="Arial" w:hAnsi="Arial" w:cs="Arial"/>
          <w:bCs/>
          <w:sz w:val="22"/>
          <w:szCs w:val="22"/>
        </w:rPr>
      </w:pPr>
    </w:p>
    <w:p w14:paraId="1593332E" w14:textId="77777777" w:rsidR="00294F8E" w:rsidRPr="00294F8E" w:rsidRDefault="00294F8E" w:rsidP="00294F8E">
      <w:pPr>
        <w:autoSpaceDE w:val="0"/>
        <w:autoSpaceDN w:val="0"/>
        <w:adjustRightInd w:val="0"/>
        <w:rPr>
          <w:rFonts w:ascii="Arial" w:hAnsi="Arial" w:cs="Arial"/>
          <w:bCs/>
          <w:sz w:val="22"/>
          <w:szCs w:val="22"/>
        </w:rPr>
      </w:pPr>
      <w:r w:rsidRPr="00294F8E">
        <w:rPr>
          <w:rFonts w:ascii="Arial" w:hAnsi="Arial" w:cs="Arial"/>
          <w:bCs/>
          <w:sz w:val="22"/>
          <w:szCs w:val="22"/>
        </w:rPr>
        <w:t>The travel team often split to make progress on different goals.  While some members were gathering and testing samples, others were taking measures for the design or completing the survey of community members.  This method proved productive, as the team accomplished the trip’s goals on time.  The information gathered will be essential to understanding the community’s needs and designing a system that meets these needs.</w:t>
      </w:r>
    </w:p>
    <w:p w14:paraId="4B1F3703" w14:textId="77777777" w:rsidR="00294F8E" w:rsidRPr="00294F8E" w:rsidRDefault="00294F8E" w:rsidP="00294F8E">
      <w:pPr>
        <w:autoSpaceDE w:val="0"/>
        <w:autoSpaceDN w:val="0"/>
        <w:adjustRightInd w:val="0"/>
        <w:rPr>
          <w:rFonts w:ascii="Arial" w:hAnsi="Arial" w:cs="Arial"/>
          <w:bCs/>
          <w:sz w:val="22"/>
          <w:szCs w:val="22"/>
        </w:rPr>
      </w:pPr>
    </w:p>
    <w:p w14:paraId="078E5CFD" w14:textId="77777777" w:rsidR="00294F8E" w:rsidRPr="00294F8E" w:rsidRDefault="00294F8E" w:rsidP="00294F8E">
      <w:pPr>
        <w:autoSpaceDE w:val="0"/>
        <w:autoSpaceDN w:val="0"/>
        <w:adjustRightInd w:val="0"/>
        <w:rPr>
          <w:rFonts w:ascii="Arial" w:hAnsi="Arial" w:cs="Arial"/>
          <w:bCs/>
          <w:sz w:val="22"/>
          <w:szCs w:val="22"/>
        </w:rPr>
      </w:pPr>
      <w:r w:rsidRPr="00294F8E">
        <w:rPr>
          <w:rFonts w:ascii="Arial" w:hAnsi="Arial" w:cs="Arial"/>
          <w:bCs/>
          <w:sz w:val="22"/>
          <w:szCs w:val="22"/>
        </w:rPr>
        <w:t>One important item was not able to be completed due to circumstances out of the group’s hands.  A community meeting was planned for the end of the trip to discuss trip results and important sustainability milestones but it had to be cancelled due to an unexpected death in a nearby community.  It will be very important for the group to remain in contact with community members to understand their questions and con</w:t>
      </w:r>
      <w:r>
        <w:rPr>
          <w:rFonts w:ascii="Arial" w:hAnsi="Arial" w:cs="Arial"/>
          <w:bCs/>
          <w:sz w:val="22"/>
          <w:szCs w:val="22"/>
        </w:rPr>
        <w:t xml:space="preserve">cerns about the project and then </w:t>
      </w:r>
      <w:r w:rsidRPr="00294F8E">
        <w:rPr>
          <w:rFonts w:ascii="Arial" w:hAnsi="Arial" w:cs="Arial"/>
          <w:bCs/>
          <w:sz w:val="22"/>
          <w:szCs w:val="22"/>
        </w:rPr>
        <w:t>discuss what milestones need to be met before implementation can be started.</w:t>
      </w:r>
    </w:p>
    <w:p w14:paraId="7B9202CA" w14:textId="77777777" w:rsidR="00294F8E" w:rsidRPr="00294F8E" w:rsidRDefault="00294F8E" w:rsidP="00294F8E">
      <w:pPr>
        <w:autoSpaceDE w:val="0"/>
        <w:autoSpaceDN w:val="0"/>
        <w:adjustRightInd w:val="0"/>
        <w:rPr>
          <w:rFonts w:ascii="Arial" w:hAnsi="Arial" w:cs="Arial"/>
          <w:bCs/>
          <w:sz w:val="22"/>
          <w:szCs w:val="22"/>
        </w:rPr>
      </w:pPr>
    </w:p>
    <w:p w14:paraId="2B81F805" w14:textId="77777777" w:rsidR="00294F8E" w:rsidRPr="00294F8E" w:rsidRDefault="00294F8E" w:rsidP="00294F8E">
      <w:pPr>
        <w:autoSpaceDE w:val="0"/>
        <w:autoSpaceDN w:val="0"/>
        <w:adjustRightInd w:val="0"/>
        <w:rPr>
          <w:rFonts w:ascii="Arial" w:hAnsi="Arial" w:cs="Arial"/>
          <w:bCs/>
          <w:sz w:val="22"/>
          <w:szCs w:val="22"/>
        </w:rPr>
      </w:pPr>
      <w:r w:rsidRPr="00294F8E">
        <w:rPr>
          <w:rFonts w:ascii="Arial" w:hAnsi="Arial" w:cs="Arial"/>
          <w:bCs/>
          <w:sz w:val="22"/>
          <w:szCs w:val="22"/>
        </w:rPr>
        <w:t>Before depar</w:t>
      </w:r>
      <w:r>
        <w:rPr>
          <w:rFonts w:ascii="Arial" w:hAnsi="Arial" w:cs="Arial"/>
          <w:bCs/>
          <w:sz w:val="22"/>
          <w:szCs w:val="22"/>
        </w:rPr>
        <w:t xml:space="preserve">ting, the team also met with </w:t>
      </w:r>
      <w:r w:rsidRPr="00294F8E">
        <w:rPr>
          <w:rFonts w:ascii="Arial" w:hAnsi="Arial" w:cs="Arial"/>
          <w:bCs/>
          <w:sz w:val="22"/>
          <w:szCs w:val="22"/>
        </w:rPr>
        <w:t xml:space="preserve">two members of EWB-Panama while in Panama City.  The meeting was positive and helped keep the relationship between the groups strong.  EWB-Panama has been a valuable resource and their support has helped EWB-RPI be successful thus far. </w:t>
      </w:r>
    </w:p>
    <w:p w14:paraId="34149C60" w14:textId="77777777" w:rsidR="00294F8E" w:rsidRPr="00294F8E" w:rsidRDefault="00294F8E" w:rsidP="00294F8E">
      <w:pPr>
        <w:autoSpaceDE w:val="0"/>
        <w:autoSpaceDN w:val="0"/>
        <w:adjustRightInd w:val="0"/>
        <w:rPr>
          <w:rFonts w:ascii="Arial" w:hAnsi="Arial" w:cs="Arial"/>
          <w:bCs/>
          <w:sz w:val="22"/>
          <w:szCs w:val="22"/>
        </w:rPr>
      </w:pPr>
    </w:p>
    <w:p w14:paraId="15BFF06F" w14:textId="77777777" w:rsidR="002E485F" w:rsidRPr="00294F8E" w:rsidRDefault="00294F8E" w:rsidP="00294F8E">
      <w:pPr>
        <w:autoSpaceDE w:val="0"/>
        <w:autoSpaceDN w:val="0"/>
        <w:adjustRightInd w:val="0"/>
        <w:rPr>
          <w:rFonts w:ascii="Arial" w:hAnsi="Arial" w:cs="Arial"/>
          <w:bCs/>
          <w:sz w:val="22"/>
          <w:szCs w:val="22"/>
        </w:rPr>
      </w:pPr>
      <w:r w:rsidRPr="00294F8E">
        <w:rPr>
          <w:rFonts w:ascii="Arial" w:hAnsi="Arial" w:cs="Arial"/>
          <w:bCs/>
          <w:sz w:val="22"/>
          <w:szCs w:val="22"/>
        </w:rPr>
        <w:t xml:space="preserve">Looking forward, the group has made solid progress but there remains a significant amount of work to be completed in preparation for implementation of the project but with a diligent effort, traveling in January is possible. In the coming weeks and months, the chapter will need to finalize the project design and stay in close contact with the community to ensure required milestones are met. The group is off to a good start, conducting extra meet-ups, delegating work to the large amount of active group members, staying coordinated via email and engaging </w:t>
      </w:r>
      <w:r w:rsidRPr="00294F8E">
        <w:rPr>
          <w:rFonts w:ascii="Arial" w:hAnsi="Arial" w:cs="Arial"/>
          <w:bCs/>
          <w:sz w:val="22"/>
          <w:szCs w:val="22"/>
        </w:rPr>
        <w:lastRenderedPageBreak/>
        <w:t xml:space="preserve">mentors when needed.  With a continued, well-coordinated effort from chapter members and partners, the group will continue to be successful as the project progresses.  </w:t>
      </w:r>
    </w:p>
    <w:p w14:paraId="7F7798D4" w14:textId="77777777" w:rsidR="002E485F" w:rsidRPr="00480BBE" w:rsidRDefault="002E485F" w:rsidP="002E485F">
      <w:pPr>
        <w:autoSpaceDE w:val="0"/>
        <w:autoSpaceDN w:val="0"/>
        <w:adjustRightInd w:val="0"/>
        <w:rPr>
          <w:rFonts w:ascii="Arial" w:hAnsi="Arial" w:cs="Arial"/>
          <w:b/>
          <w:bCs/>
          <w:szCs w:val="28"/>
        </w:rPr>
      </w:pPr>
    </w:p>
    <w:p w14:paraId="2A2EFA4C" w14:textId="77777777" w:rsidR="002E485F" w:rsidRPr="00480BBE" w:rsidRDefault="0054714C" w:rsidP="002E485F">
      <w:pPr>
        <w:numPr>
          <w:ilvl w:val="1"/>
          <w:numId w:val="1"/>
        </w:numPr>
        <w:autoSpaceDE w:val="0"/>
        <w:autoSpaceDN w:val="0"/>
        <w:adjustRightInd w:val="0"/>
        <w:ind w:hanging="1440"/>
        <w:rPr>
          <w:rFonts w:ascii="Arial" w:hAnsi="Arial" w:cs="Arial"/>
          <w:b/>
          <w:bCs/>
          <w:szCs w:val="28"/>
        </w:rPr>
      </w:pPr>
      <w:r w:rsidRPr="00480BBE">
        <w:rPr>
          <w:rFonts w:ascii="Arial" w:hAnsi="Arial" w:cs="Arial"/>
          <w:b/>
          <w:bCs/>
          <w:szCs w:val="28"/>
        </w:rPr>
        <w:t>Professional Mentor/Technical Lead</w:t>
      </w:r>
      <w:r w:rsidR="002E485F" w:rsidRPr="00480BBE">
        <w:rPr>
          <w:rFonts w:ascii="Arial" w:hAnsi="Arial" w:cs="Arial"/>
          <w:b/>
          <w:bCs/>
          <w:szCs w:val="28"/>
        </w:rPr>
        <w:t xml:space="preserve"> Affirmation</w:t>
      </w:r>
    </w:p>
    <w:p w14:paraId="6745040F" w14:textId="77777777" w:rsidR="00B139FC" w:rsidRPr="00480BBE" w:rsidRDefault="00B139FC" w:rsidP="00CD73D4">
      <w:pPr>
        <w:rPr>
          <w:rFonts w:ascii="Arial" w:hAnsi="Arial" w:cs="Arial"/>
          <w:sz w:val="22"/>
        </w:rPr>
      </w:pPr>
    </w:p>
    <w:p w14:paraId="5DB9941B" w14:textId="77777777" w:rsidR="00CD73D4" w:rsidRPr="00480BBE" w:rsidRDefault="00294F8E">
      <w:pPr>
        <w:rPr>
          <w:rFonts w:ascii="Arial" w:hAnsi="Arial" w:cs="Arial"/>
          <w:sz w:val="22"/>
        </w:rPr>
      </w:pPr>
      <w:r w:rsidRPr="00294F8E">
        <w:rPr>
          <w:rFonts w:ascii="Arial" w:hAnsi="Arial" w:cs="Arial"/>
          <w:sz w:val="22"/>
        </w:rPr>
        <w:t>As a Professional Mentor I acknowledge my involvement in the project and I accept responsibility for the course that the project is taking.</w:t>
      </w:r>
    </w:p>
    <w:sectPr w:rsidR="00CD73D4" w:rsidRPr="00480BBE" w:rsidSect="00F82D9A">
      <w:headerReference w:type="default" r:id="rId26"/>
      <w:headerReference w:type="first" r:id="rId27"/>
      <w:pgSz w:w="12240" w:h="15840" w:code="1"/>
      <w:pgMar w:top="1440" w:right="1440" w:bottom="1440" w:left="1440" w:header="720" w:footer="720" w:gutter="0"/>
      <w:cols w:space="720"/>
      <w:noEndnote/>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ADM" w:date="2013-10-10T20:58:00Z" w:initials="A">
    <w:p w14:paraId="12D8D182" w14:textId="77777777" w:rsidR="00A803D8" w:rsidRDefault="00A803D8">
      <w:pPr>
        <w:pStyle w:val="CommentText"/>
      </w:pPr>
      <w:r>
        <w:rPr>
          <w:rStyle w:val="CommentReference"/>
        </w:rPr>
        <w:annotationRef/>
      </w:r>
    </w:p>
    <w:p w14:paraId="22EA2465" w14:textId="77777777" w:rsidR="00A803D8" w:rsidRDefault="00A803D8">
      <w:pPr>
        <w:pStyle w:val="CommentText"/>
      </w:pPr>
      <w:r>
        <w:t xml:space="preserve">Important: this section needs work.  It is among the most important because it is one of the major goals of the trip.  Interpret the results and give context </w:t>
      </w:r>
      <w:proofErr w:type="gramStart"/>
      <w:r>
        <w:t>for  the</w:t>
      </w:r>
      <w:proofErr w:type="gramEnd"/>
      <w:r>
        <w:t xml:space="preserve"> reader.  Explain that the coliform tests were done at the hotel and that the travel time exceeded the recommended time.  Details, details, details</w:t>
      </w:r>
    </w:p>
  </w:comment>
  <w:comment w:id="14" w:author="Alex" w:date="2013-11-11T21:12:00Z" w:initials="A">
    <w:p w14:paraId="0B830B10" w14:textId="77777777" w:rsidR="00A803D8" w:rsidRDefault="00A803D8">
      <w:pPr>
        <w:pStyle w:val="CommentText"/>
      </w:pPr>
      <w:r>
        <w:rPr>
          <w:rStyle w:val="CommentReference"/>
        </w:rPr>
        <w:annotationRef/>
      </w:r>
      <w:r>
        <w:t>Name it, indicate it is on the same island.  Estimate time to travel there, indicate travel was by boat</w:t>
      </w:r>
    </w:p>
  </w:comment>
  <w:comment w:id="16" w:author="Alex" w:date="2013-11-11T21:14:00Z" w:initials="A">
    <w:p w14:paraId="3D4C2C85" w14:textId="77777777" w:rsidR="00A803D8" w:rsidRDefault="00A803D8">
      <w:pPr>
        <w:pStyle w:val="CommentText"/>
      </w:pPr>
      <w:r>
        <w:rPr>
          <w:rStyle w:val="CommentReference"/>
        </w:rPr>
        <w:annotationRef/>
      </w:r>
      <w:r>
        <w:t>Interpret and explain.  What do the images tell you?  Are they low, normal, high, etc.</w:t>
      </w:r>
    </w:p>
  </w:comment>
  <w:comment w:id="37" w:author="Alex" w:date="2013-11-11T21:09:00Z" w:initials="A">
    <w:p w14:paraId="2E54BDA3" w14:textId="77777777" w:rsidR="00A803D8" w:rsidRDefault="00A803D8">
      <w:pPr>
        <w:pStyle w:val="CommentText"/>
      </w:pPr>
      <w:r>
        <w:rPr>
          <w:rStyle w:val="CommentReference"/>
        </w:rPr>
        <w:annotationRef/>
      </w:r>
      <w:r>
        <w:t xml:space="preserve">The next sentence contradicts this.  Reword </w:t>
      </w:r>
    </w:p>
  </w:comment>
  <w:comment w:id="6" w:author="ADM" w:date="2013-10-10T20:51:00Z" w:initials="A">
    <w:p w14:paraId="03FBEF75" w14:textId="77777777" w:rsidR="00A803D8" w:rsidRDefault="00A803D8">
      <w:pPr>
        <w:pStyle w:val="CommentText"/>
      </w:pPr>
      <w:r>
        <w:rPr>
          <w:rStyle w:val="CommentReference"/>
        </w:rPr>
        <w:annotationRef/>
      </w:r>
      <w:r>
        <w:t>Reword, this is awkward.  I think you are trying to say a variety of different tanks were sampled from.</w:t>
      </w:r>
    </w:p>
  </w:comment>
  <w:comment w:id="42" w:author="Alex" w:date="2013-11-11T21:08:00Z" w:initials="A">
    <w:p w14:paraId="731E1BCA" w14:textId="77777777" w:rsidR="00A803D8" w:rsidRDefault="00A803D8">
      <w:pPr>
        <w:pStyle w:val="CommentText"/>
      </w:pPr>
      <w:r>
        <w:rPr>
          <w:rStyle w:val="CommentReference"/>
        </w:rPr>
        <w:annotationRef/>
      </w:r>
      <w:r>
        <w:t>Expand.  They were tested at a lab.  Include the name of the lab to give then some credit.</w:t>
      </w:r>
    </w:p>
  </w:comment>
  <w:comment w:id="44" w:author="Alex" w:date="2013-11-11T21:10:00Z" w:initials="A">
    <w:p w14:paraId="651D0EBD" w14:textId="77777777" w:rsidR="00A803D8" w:rsidRDefault="00A803D8">
      <w:pPr>
        <w:pStyle w:val="CommentText"/>
      </w:pPr>
      <w:r>
        <w:rPr>
          <w:rStyle w:val="CommentReference"/>
        </w:rPr>
        <w:annotationRef/>
      </w:r>
      <w:r>
        <w:t>Add: a reminder for the reader of previous results and potential reasons why initial tests incorrectly show arsenic</w:t>
      </w:r>
    </w:p>
  </w:comment>
  <w:comment w:id="92" w:author="Alex" w:date="2013-11-11T21:16:00Z" w:initials="A">
    <w:p w14:paraId="26CB5A54" w14:textId="77777777" w:rsidR="00A803D8" w:rsidRDefault="00A803D8">
      <w:pPr>
        <w:pStyle w:val="CommentText"/>
      </w:pPr>
      <w:r>
        <w:rPr>
          <w:rStyle w:val="CommentReference"/>
        </w:rPr>
        <w:annotationRef/>
      </w:r>
      <w:r>
        <w:t>Show standards and/or what research shows is safe so the reader can put numbers in context.  Are these values high or safe?  Add text pulling out the most interesting part(s) of the findings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EA2465" w15:done="0"/>
  <w15:commentEx w15:paraId="0B830B10" w15:done="0"/>
  <w15:commentEx w15:paraId="3D4C2C85" w15:done="0"/>
  <w15:commentEx w15:paraId="2E54BDA3" w15:done="0"/>
  <w15:commentEx w15:paraId="03FBEF75" w15:done="0"/>
  <w15:commentEx w15:paraId="731E1BCA" w15:done="0"/>
  <w15:commentEx w15:paraId="651D0EBD" w15:done="0"/>
  <w15:commentEx w15:paraId="26CB5A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82B7B" w14:textId="77777777" w:rsidR="00061DFC" w:rsidRDefault="00061DFC">
      <w:r>
        <w:separator/>
      </w:r>
    </w:p>
  </w:endnote>
  <w:endnote w:type="continuationSeparator" w:id="0">
    <w:p w14:paraId="323EFEFD" w14:textId="77777777" w:rsidR="00061DFC" w:rsidRDefault="0006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186CF" w14:textId="77777777" w:rsidR="00A803D8" w:rsidRPr="00422ED4" w:rsidRDefault="00A803D8" w:rsidP="00170D63">
    <w:pPr>
      <w:pStyle w:val="Footer"/>
      <w:tabs>
        <w:tab w:val="clear" w:pos="8640"/>
        <w:tab w:val="right" w:pos="9360"/>
      </w:tabs>
      <w:rPr>
        <w:sz w:val="28"/>
      </w:rPr>
    </w:pPr>
    <w:r w:rsidRPr="0060059C">
      <w:rPr>
        <w:rFonts w:ascii="Arial" w:hAnsi="Arial" w:cs="Arial"/>
        <w:color w:val="000000"/>
        <w:sz w:val="20"/>
        <w:szCs w:val="18"/>
      </w:rPr>
      <w:t>© 2012 Engineers Without Borders USA. All Rights Reserved</w:t>
    </w:r>
    <w:r w:rsidRPr="0060059C">
      <w:rPr>
        <w:sz w:val="28"/>
      </w:rPr>
      <w:tab/>
    </w:r>
    <w:r w:rsidRPr="0060059C">
      <w:rPr>
        <w:rFonts w:ascii="Arial" w:hAnsi="Arial" w:cs="Arial"/>
        <w:color w:val="000000"/>
        <w:sz w:val="20"/>
        <w:szCs w:val="18"/>
      </w:rPr>
      <w:t xml:space="preserve">Page </w:t>
    </w:r>
    <w:r w:rsidRPr="0060059C">
      <w:rPr>
        <w:rFonts w:ascii="Arial" w:hAnsi="Arial" w:cs="Arial"/>
        <w:color w:val="000000"/>
        <w:sz w:val="20"/>
        <w:szCs w:val="18"/>
      </w:rPr>
      <w:fldChar w:fldCharType="begin"/>
    </w:r>
    <w:r w:rsidRPr="0060059C">
      <w:rPr>
        <w:rFonts w:ascii="Arial" w:hAnsi="Arial" w:cs="Arial"/>
        <w:color w:val="000000"/>
        <w:sz w:val="20"/>
        <w:szCs w:val="18"/>
      </w:rPr>
      <w:instrText xml:space="preserve"> PAGE   \* MERGEFORMAT </w:instrText>
    </w:r>
    <w:r w:rsidRPr="0060059C">
      <w:rPr>
        <w:rFonts w:ascii="Arial" w:hAnsi="Arial" w:cs="Arial"/>
        <w:color w:val="000000"/>
        <w:sz w:val="20"/>
        <w:szCs w:val="18"/>
      </w:rPr>
      <w:fldChar w:fldCharType="separate"/>
    </w:r>
    <w:r w:rsidR="00F63E25">
      <w:rPr>
        <w:rFonts w:ascii="Arial" w:hAnsi="Arial" w:cs="Arial"/>
        <w:noProof/>
        <w:color w:val="000000"/>
        <w:sz w:val="20"/>
        <w:szCs w:val="18"/>
      </w:rPr>
      <w:t>16</w:t>
    </w:r>
    <w:r w:rsidRPr="0060059C">
      <w:rPr>
        <w:rFonts w:ascii="Arial" w:hAnsi="Arial" w:cs="Arial"/>
        <w:color w:val="000000"/>
        <w:sz w:val="20"/>
        <w:szCs w:val="18"/>
      </w:rPr>
      <w:fldChar w:fldCharType="end"/>
    </w:r>
    <w:r w:rsidRPr="0060059C">
      <w:rPr>
        <w:rFonts w:ascii="Arial" w:hAnsi="Arial" w:cs="Arial"/>
        <w:color w:val="000000"/>
        <w:sz w:val="20"/>
        <w:szCs w:val="18"/>
      </w:rPr>
      <w:t xml:space="preserve"> of </w:t>
    </w:r>
    <w:r w:rsidR="00061DFC">
      <w:fldChar w:fldCharType="begin"/>
    </w:r>
    <w:r w:rsidR="00061DFC">
      <w:instrText xml:space="preserve"> NUMPAGES   \* MERGEFORMAT </w:instrText>
    </w:r>
    <w:r w:rsidR="00061DFC">
      <w:fldChar w:fldCharType="separate"/>
    </w:r>
    <w:r w:rsidR="00F63E25" w:rsidRPr="00F63E25">
      <w:rPr>
        <w:rFonts w:ascii="Arial" w:hAnsi="Arial" w:cs="Arial"/>
        <w:noProof/>
        <w:color w:val="000000"/>
        <w:sz w:val="20"/>
        <w:szCs w:val="18"/>
      </w:rPr>
      <w:t>33</w:t>
    </w:r>
    <w:r w:rsidR="00061DFC">
      <w:rPr>
        <w:rFonts w:ascii="Arial" w:hAnsi="Arial" w:cs="Arial"/>
        <w:noProof/>
        <w:color w:val="000000"/>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15A6F9" w14:textId="77777777" w:rsidR="00061DFC" w:rsidRDefault="00061DFC">
      <w:r>
        <w:separator/>
      </w:r>
    </w:p>
  </w:footnote>
  <w:footnote w:type="continuationSeparator" w:id="0">
    <w:p w14:paraId="36C66BF9" w14:textId="77777777" w:rsidR="00061DFC" w:rsidRDefault="00061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32199" w14:textId="77777777" w:rsidR="00A803D8" w:rsidRPr="00136F7D" w:rsidRDefault="00A803D8" w:rsidP="00781AA0">
    <w:pPr>
      <w:pStyle w:val="Header"/>
      <w:jc w:val="center"/>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397D1" w14:textId="77777777" w:rsidR="00A803D8" w:rsidRPr="00422ED4" w:rsidRDefault="00A803D8" w:rsidP="00170D63">
    <w:pPr>
      <w:pStyle w:val="Header"/>
      <w:tabs>
        <w:tab w:val="clear" w:pos="8640"/>
        <w:tab w:val="right" w:pos="9360"/>
      </w:tabs>
      <w:rPr>
        <w:rFonts w:ascii="Arial" w:hAnsi="Arial" w:cs="Arial"/>
        <w:bCs/>
        <w:sz w:val="20"/>
        <w:szCs w:val="20"/>
      </w:rPr>
    </w:pPr>
    <w:r>
      <w:rPr>
        <w:rFonts w:ascii="Arial" w:hAnsi="Arial" w:cs="Arial"/>
        <w:bCs/>
        <w:sz w:val="20"/>
        <w:szCs w:val="20"/>
      </w:rPr>
      <w:t>522 - Post-Assessment Report</w:t>
    </w:r>
    <w:r>
      <w:rPr>
        <w:rFonts w:ascii="Arial" w:hAnsi="Arial" w:cs="Arial"/>
        <w:bCs/>
        <w:sz w:val="20"/>
        <w:szCs w:val="20"/>
      </w:rPr>
      <w:tab/>
    </w:r>
    <w:r>
      <w:rPr>
        <w:rFonts w:ascii="Arial" w:hAnsi="Arial" w:cs="Arial"/>
        <w:bCs/>
        <w:sz w:val="20"/>
        <w:szCs w:val="20"/>
      </w:rPr>
      <w:tab/>
      <w:t>Revised 09/01/</w:t>
    </w:r>
    <w:r w:rsidRPr="00422ED4">
      <w:rPr>
        <w:rFonts w:ascii="Arial" w:hAnsi="Arial" w:cs="Arial"/>
        <w:bCs/>
        <w:sz w:val="20"/>
        <w:szCs w:val="20"/>
      </w:rPr>
      <w:t>2012</w:t>
    </w:r>
  </w:p>
  <w:p w14:paraId="21B3D218" w14:textId="77777777" w:rsidR="00A803D8" w:rsidRPr="00422ED4" w:rsidRDefault="00A803D8" w:rsidP="00F82D9A">
    <w:pPr>
      <w:pStyle w:val="Header"/>
      <w:rPr>
        <w:rFonts w:ascii="Arial" w:hAnsi="Arial" w:cs="Arial"/>
        <w:bCs/>
        <w:color w:val="0000FF"/>
        <w:sz w:val="20"/>
        <w:szCs w:val="20"/>
      </w:rPr>
    </w:pPr>
    <w:r w:rsidRPr="00422ED4">
      <w:rPr>
        <w:rFonts w:ascii="Arial" w:hAnsi="Arial" w:cs="Arial"/>
        <w:bCs/>
        <w:color w:val="0000FF"/>
        <w:sz w:val="20"/>
        <w:szCs w:val="20"/>
      </w:rPr>
      <w:t>Chapter Name</w:t>
    </w:r>
  </w:p>
  <w:p w14:paraId="0A8F99CC" w14:textId="77777777" w:rsidR="00A803D8" w:rsidRPr="00422ED4" w:rsidRDefault="00A803D8" w:rsidP="00F82D9A">
    <w:pPr>
      <w:pStyle w:val="Header"/>
      <w:rPr>
        <w:rFonts w:ascii="Arial" w:hAnsi="Arial" w:cs="Arial"/>
        <w:bCs/>
        <w:color w:val="0000FF"/>
        <w:sz w:val="20"/>
        <w:szCs w:val="20"/>
      </w:rPr>
    </w:pPr>
    <w:r w:rsidRPr="00422ED4">
      <w:rPr>
        <w:rFonts w:ascii="Arial" w:hAnsi="Arial" w:cs="Arial"/>
        <w:bCs/>
        <w:color w:val="0000FF"/>
        <w:sz w:val="20"/>
        <w:szCs w:val="20"/>
      </w:rPr>
      <w:t>Community, Country</w:t>
    </w:r>
  </w:p>
  <w:p w14:paraId="420BDEA2" w14:textId="77777777" w:rsidR="00A803D8" w:rsidRPr="00422ED4" w:rsidRDefault="00A803D8" w:rsidP="00F82D9A">
    <w:pPr>
      <w:pStyle w:val="Header"/>
      <w:rPr>
        <w:rFonts w:ascii="Arial" w:hAnsi="Arial" w:cs="Arial"/>
        <w:bCs/>
        <w:color w:val="0000FF"/>
        <w:sz w:val="20"/>
        <w:szCs w:val="20"/>
      </w:rPr>
    </w:pPr>
    <w:r w:rsidRPr="00422ED4">
      <w:rPr>
        <w:rFonts w:ascii="Arial" w:hAnsi="Arial" w:cs="Arial"/>
        <w:bCs/>
        <w:color w:val="0000FF"/>
        <w:sz w:val="20"/>
        <w:szCs w:val="20"/>
      </w:rPr>
      <w:t>Project Name</w:t>
    </w:r>
  </w:p>
  <w:p w14:paraId="5C68B72E" w14:textId="77777777" w:rsidR="00A803D8" w:rsidRPr="00136F7D" w:rsidRDefault="00A803D8" w:rsidP="00F82D9A">
    <w:pPr>
      <w:pStyle w:val="Header"/>
      <w:rPr>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89B7B" w14:textId="77777777" w:rsidR="00A803D8" w:rsidRPr="00F82D9A" w:rsidRDefault="00A803D8" w:rsidP="00F82D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59CB"/>
    <w:multiLevelType w:val="hybridMultilevel"/>
    <w:tmpl w:val="0512C6D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321A59F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4BE43F36"/>
    <w:multiLevelType w:val="multilevel"/>
    <w:tmpl w:val="CA2C7B58"/>
    <w:lvl w:ilvl="0">
      <w:start w:val="1"/>
      <w:numFmt w:val="decimal"/>
      <w:lvlText w:val="%1.0"/>
      <w:lvlJc w:val="left"/>
      <w:pPr>
        <w:tabs>
          <w:tab w:val="num" w:pos="720"/>
        </w:tabs>
        <w:ind w:left="720" w:hanging="720"/>
      </w:pPr>
      <w:rPr>
        <w:rFonts w:cs="Times New Roman" w:hint="default"/>
        <w:b/>
        <w:bCs/>
        <w:sz w:val="28"/>
        <w:szCs w:val="28"/>
      </w:rPr>
    </w:lvl>
    <w:lvl w:ilvl="1">
      <w:start w:val="1"/>
      <w:numFmt w:val="decimal"/>
      <w:lvlText w:val="%1.%2"/>
      <w:lvlJc w:val="left"/>
      <w:pPr>
        <w:tabs>
          <w:tab w:val="num" w:pos="1440"/>
        </w:tabs>
        <w:ind w:left="1440" w:hanging="720"/>
      </w:pPr>
      <w:rPr>
        <w:rFonts w:cs="Times New Roman" w:hint="default"/>
        <w:b/>
        <w:bCs/>
        <w:sz w:val="24"/>
        <w:szCs w:val="24"/>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3">
    <w:nsid w:val="525C67CD"/>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5B88447E"/>
    <w:multiLevelType w:val="hybridMultilevel"/>
    <w:tmpl w:val="92EA80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75771BE6"/>
    <w:multiLevelType w:val="multilevel"/>
    <w:tmpl w:val="D96208D4"/>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x">
    <w15:presenceInfo w15:providerId="None" w15:userId="Ale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504"/>
    <w:rsid w:val="00003E45"/>
    <w:rsid w:val="000065B8"/>
    <w:rsid w:val="00010B0E"/>
    <w:rsid w:val="00012867"/>
    <w:rsid w:val="00012CA6"/>
    <w:rsid w:val="00013605"/>
    <w:rsid w:val="00022448"/>
    <w:rsid w:val="0002268D"/>
    <w:rsid w:val="00023E78"/>
    <w:rsid w:val="000258E2"/>
    <w:rsid w:val="000271F3"/>
    <w:rsid w:val="00033388"/>
    <w:rsid w:val="0003579F"/>
    <w:rsid w:val="00036595"/>
    <w:rsid w:val="00055A22"/>
    <w:rsid w:val="00061DFC"/>
    <w:rsid w:val="000644A9"/>
    <w:rsid w:val="00066391"/>
    <w:rsid w:val="000676B2"/>
    <w:rsid w:val="00067BF4"/>
    <w:rsid w:val="00071B58"/>
    <w:rsid w:val="0007215F"/>
    <w:rsid w:val="000826C6"/>
    <w:rsid w:val="000828B6"/>
    <w:rsid w:val="00083A10"/>
    <w:rsid w:val="00084B31"/>
    <w:rsid w:val="000A2F1C"/>
    <w:rsid w:val="000B0760"/>
    <w:rsid w:val="000B1595"/>
    <w:rsid w:val="000B2379"/>
    <w:rsid w:val="000B3121"/>
    <w:rsid w:val="000B53D5"/>
    <w:rsid w:val="000B6DD0"/>
    <w:rsid w:val="000C2C21"/>
    <w:rsid w:val="000D0ACD"/>
    <w:rsid w:val="000D6028"/>
    <w:rsid w:val="000D7508"/>
    <w:rsid w:val="000D79C5"/>
    <w:rsid w:val="000F4326"/>
    <w:rsid w:val="000F7931"/>
    <w:rsid w:val="00107E42"/>
    <w:rsid w:val="00110F93"/>
    <w:rsid w:val="00111A80"/>
    <w:rsid w:val="001147B7"/>
    <w:rsid w:val="00115311"/>
    <w:rsid w:val="00117070"/>
    <w:rsid w:val="00126BB6"/>
    <w:rsid w:val="001360F8"/>
    <w:rsid w:val="00136F7D"/>
    <w:rsid w:val="0014384E"/>
    <w:rsid w:val="00150437"/>
    <w:rsid w:val="001575EA"/>
    <w:rsid w:val="0016098A"/>
    <w:rsid w:val="001625D4"/>
    <w:rsid w:val="001645F9"/>
    <w:rsid w:val="00165356"/>
    <w:rsid w:val="001678AF"/>
    <w:rsid w:val="00170D63"/>
    <w:rsid w:val="00171F20"/>
    <w:rsid w:val="00172B6C"/>
    <w:rsid w:val="00174747"/>
    <w:rsid w:val="00176337"/>
    <w:rsid w:val="00181AB6"/>
    <w:rsid w:val="00186802"/>
    <w:rsid w:val="001874F1"/>
    <w:rsid w:val="00193870"/>
    <w:rsid w:val="00194504"/>
    <w:rsid w:val="001A5FEF"/>
    <w:rsid w:val="001A6FAD"/>
    <w:rsid w:val="001B02E2"/>
    <w:rsid w:val="001B09AA"/>
    <w:rsid w:val="001B6ABA"/>
    <w:rsid w:val="001C100E"/>
    <w:rsid w:val="001C5E25"/>
    <w:rsid w:val="001D2D77"/>
    <w:rsid w:val="001D6E72"/>
    <w:rsid w:val="001D7613"/>
    <w:rsid w:val="001E74A6"/>
    <w:rsid w:val="001F4D44"/>
    <w:rsid w:val="001F5020"/>
    <w:rsid w:val="001F704C"/>
    <w:rsid w:val="00201C04"/>
    <w:rsid w:val="00203717"/>
    <w:rsid w:val="00203FB8"/>
    <w:rsid w:val="00207F7E"/>
    <w:rsid w:val="0021117D"/>
    <w:rsid w:val="00211661"/>
    <w:rsid w:val="00215916"/>
    <w:rsid w:val="002168BC"/>
    <w:rsid w:val="002318BB"/>
    <w:rsid w:val="0023292D"/>
    <w:rsid w:val="0024231D"/>
    <w:rsid w:val="00243914"/>
    <w:rsid w:val="002450B2"/>
    <w:rsid w:val="00246147"/>
    <w:rsid w:val="00246E22"/>
    <w:rsid w:val="002473FE"/>
    <w:rsid w:val="00251871"/>
    <w:rsid w:val="00254B31"/>
    <w:rsid w:val="002619BC"/>
    <w:rsid w:val="00265002"/>
    <w:rsid w:val="00265842"/>
    <w:rsid w:val="0027363C"/>
    <w:rsid w:val="0027384B"/>
    <w:rsid w:val="00283849"/>
    <w:rsid w:val="002854FD"/>
    <w:rsid w:val="00285719"/>
    <w:rsid w:val="00294F8E"/>
    <w:rsid w:val="002A3D1E"/>
    <w:rsid w:val="002A4A22"/>
    <w:rsid w:val="002B121E"/>
    <w:rsid w:val="002B3F84"/>
    <w:rsid w:val="002C4027"/>
    <w:rsid w:val="002C69C1"/>
    <w:rsid w:val="002D021D"/>
    <w:rsid w:val="002D11AE"/>
    <w:rsid w:val="002D53D3"/>
    <w:rsid w:val="002D66BA"/>
    <w:rsid w:val="002E485F"/>
    <w:rsid w:val="002F30D2"/>
    <w:rsid w:val="00301688"/>
    <w:rsid w:val="00301C9F"/>
    <w:rsid w:val="00301FFD"/>
    <w:rsid w:val="00315615"/>
    <w:rsid w:val="00315B67"/>
    <w:rsid w:val="00316736"/>
    <w:rsid w:val="003173DD"/>
    <w:rsid w:val="0032035E"/>
    <w:rsid w:val="003210D5"/>
    <w:rsid w:val="00323878"/>
    <w:rsid w:val="00325B53"/>
    <w:rsid w:val="00331A19"/>
    <w:rsid w:val="0033286A"/>
    <w:rsid w:val="00332B05"/>
    <w:rsid w:val="0033349C"/>
    <w:rsid w:val="003344FE"/>
    <w:rsid w:val="003360E8"/>
    <w:rsid w:val="00337F9E"/>
    <w:rsid w:val="00353009"/>
    <w:rsid w:val="00355C96"/>
    <w:rsid w:val="00360F56"/>
    <w:rsid w:val="00363905"/>
    <w:rsid w:val="00366608"/>
    <w:rsid w:val="003704BF"/>
    <w:rsid w:val="00370A26"/>
    <w:rsid w:val="0037157F"/>
    <w:rsid w:val="0037213D"/>
    <w:rsid w:val="00374BA5"/>
    <w:rsid w:val="003777F3"/>
    <w:rsid w:val="00384B2C"/>
    <w:rsid w:val="0038705F"/>
    <w:rsid w:val="00393197"/>
    <w:rsid w:val="00395C21"/>
    <w:rsid w:val="00397844"/>
    <w:rsid w:val="003A2DE9"/>
    <w:rsid w:val="003A3A41"/>
    <w:rsid w:val="003A6087"/>
    <w:rsid w:val="003B1FB8"/>
    <w:rsid w:val="003B225E"/>
    <w:rsid w:val="003C3B9D"/>
    <w:rsid w:val="003C3F43"/>
    <w:rsid w:val="003C484F"/>
    <w:rsid w:val="003C4859"/>
    <w:rsid w:val="003C5A59"/>
    <w:rsid w:val="003D64ED"/>
    <w:rsid w:val="003E1007"/>
    <w:rsid w:val="003E1B0A"/>
    <w:rsid w:val="003E486A"/>
    <w:rsid w:val="003F03AC"/>
    <w:rsid w:val="003F3E37"/>
    <w:rsid w:val="00403492"/>
    <w:rsid w:val="00404F47"/>
    <w:rsid w:val="004166A8"/>
    <w:rsid w:val="00422ED4"/>
    <w:rsid w:val="00425AAB"/>
    <w:rsid w:val="00425BE4"/>
    <w:rsid w:val="00426F92"/>
    <w:rsid w:val="00427638"/>
    <w:rsid w:val="004475FF"/>
    <w:rsid w:val="00450916"/>
    <w:rsid w:val="00451322"/>
    <w:rsid w:val="00452F4C"/>
    <w:rsid w:val="004541BE"/>
    <w:rsid w:val="00456CA8"/>
    <w:rsid w:val="00457463"/>
    <w:rsid w:val="004634DF"/>
    <w:rsid w:val="00467FA4"/>
    <w:rsid w:val="00473168"/>
    <w:rsid w:val="00473D5B"/>
    <w:rsid w:val="00480BBE"/>
    <w:rsid w:val="004827D9"/>
    <w:rsid w:val="00484C82"/>
    <w:rsid w:val="004967E1"/>
    <w:rsid w:val="004A24F1"/>
    <w:rsid w:val="004A436E"/>
    <w:rsid w:val="004B5C77"/>
    <w:rsid w:val="004B7D02"/>
    <w:rsid w:val="004C3529"/>
    <w:rsid w:val="004C4B4C"/>
    <w:rsid w:val="004D594F"/>
    <w:rsid w:val="004E06FB"/>
    <w:rsid w:val="004F09D1"/>
    <w:rsid w:val="004F3C7F"/>
    <w:rsid w:val="004F56E4"/>
    <w:rsid w:val="00505D07"/>
    <w:rsid w:val="00510632"/>
    <w:rsid w:val="0051597E"/>
    <w:rsid w:val="00522791"/>
    <w:rsid w:val="0053075B"/>
    <w:rsid w:val="00534BB5"/>
    <w:rsid w:val="005358FA"/>
    <w:rsid w:val="00540BF3"/>
    <w:rsid w:val="00543276"/>
    <w:rsid w:val="0054714C"/>
    <w:rsid w:val="00547C7B"/>
    <w:rsid w:val="00547D8D"/>
    <w:rsid w:val="00550816"/>
    <w:rsid w:val="00551A52"/>
    <w:rsid w:val="005530EB"/>
    <w:rsid w:val="00555675"/>
    <w:rsid w:val="0056277D"/>
    <w:rsid w:val="005635A9"/>
    <w:rsid w:val="00565BB5"/>
    <w:rsid w:val="0056753F"/>
    <w:rsid w:val="00567CFB"/>
    <w:rsid w:val="00567E6F"/>
    <w:rsid w:val="00571BAB"/>
    <w:rsid w:val="005747E1"/>
    <w:rsid w:val="00574A49"/>
    <w:rsid w:val="0058065E"/>
    <w:rsid w:val="00583B08"/>
    <w:rsid w:val="005912F0"/>
    <w:rsid w:val="005932E9"/>
    <w:rsid w:val="005937B5"/>
    <w:rsid w:val="005A10ED"/>
    <w:rsid w:val="005A11E4"/>
    <w:rsid w:val="005A7CC7"/>
    <w:rsid w:val="005B2CD6"/>
    <w:rsid w:val="005B5B1F"/>
    <w:rsid w:val="005B684B"/>
    <w:rsid w:val="005D20FA"/>
    <w:rsid w:val="005D4109"/>
    <w:rsid w:val="005D473E"/>
    <w:rsid w:val="005E2CA6"/>
    <w:rsid w:val="005E3730"/>
    <w:rsid w:val="005E3780"/>
    <w:rsid w:val="005E4067"/>
    <w:rsid w:val="005E4D7D"/>
    <w:rsid w:val="005F38B8"/>
    <w:rsid w:val="005F4515"/>
    <w:rsid w:val="005F4F21"/>
    <w:rsid w:val="0060059C"/>
    <w:rsid w:val="006006AE"/>
    <w:rsid w:val="00600820"/>
    <w:rsid w:val="00603316"/>
    <w:rsid w:val="00603CCA"/>
    <w:rsid w:val="00603F7D"/>
    <w:rsid w:val="00605A31"/>
    <w:rsid w:val="00624080"/>
    <w:rsid w:val="006338A2"/>
    <w:rsid w:val="00636299"/>
    <w:rsid w:val="00641ACA"/>
    <w:rsid w:val="0065328E"/>
    <w:rsid w:val="00661511"/>
    <w:rsid w:val="00662F94"/>
    <w:rsid w:val="00670844"/>
    <w:rsid w:val="006721B6"/>
    <w:rsid w:val="00672BCF"/>
    <w:rsid w:val="00677A5B"/>
    <w:rsid w:val="00680F49"/>
    <w:rsid w:val="00683A5C"/>
    <w:rsid w:val="00683C6D"/>
    <w:rsid w:val="00685E2E"/>
    <w:rsid w:val="0069381F"/>
    <w:rsid w:val="006A1BC1"/>
    <w:rsid w:val="006A3260"/>
    <w:rsid w:val="006A45CB"/>
    <w:rsid w:val="006A6D31"/>
    <w:rsid w:val="006B0EF3"/>
    <w:rsid w:val="006D2B87"/>
    <w:rsid w:val="006D50E1"/>
    <w:rsid w:val="006D5A68"/>
    <w:rsid w:val="006F52B6"/>
    <w:rsid w:val="006F6A97"/>
    <w:rsid w:val="006F6CB8"/>
    <w:rsid w:val="006F73DE"/>
    <w:rsid w:val="0070090E"/>
    <w:rsid w:val="00703B79"/>
    <w:rsid w:val="00703FA6"/>
    <w:rsid w:val="00716DC0"/>
    <w:rsid w:val="00720723"/>
    <w:rsid w:val="00723458"/>
    <w:rsid w:val="00732B49"/>
    <w:rsid w:val="00736D4D"/>
    <w:rsid w:val="00737455"/>
    <w:rsid w:val="0074309C"/>
    <w:rsid w:val="00745128"/>
    <w:rsid w:val="0076031A"/>
    <w:rsid w:val="00760AD9"/>
    <w:rsid w:val="007701B1"/>
    <w:rsid w:val="00770C6F"/>
    <w:rsid w:val="00771C33"/>
    <w:rsid w:val="0077214C"/>
    <w:rsid w:val="0077228A"/>
    <w:rsid w:val="00772A52"/>
    <w:rsid w:val="00781AA0"/>
    <w:rsid w:val="0078533F"/>
    <w:rsid w:val="00790FD6"/>
    <w:rsid w:val="00792E54"/>
    <w:rsid w:val="00793A66"/>
    <w:rsid w:val="007A1995"/>
    <w:rsid w:val="007A433F"/>
    <w:rsid w:val="007A67AF"/>
    <w:rsid w:val="007A75DC"/>
    <w:rsid w:val="007B0326"/>
    <w:rsid w:val="007B2F1C"/>
    <w:rsid w:val="007B3A0B"/>
    <w:rsid w:val="007B3FC1"/>
    <w:rsid w:val="007B4DA1"/>
    <w:rsid w:val="007C2C85"/>
    <w:rsid w:val="007C36B1"/>
    <w:rsid w:val="007C4B00"/>
    <w:rsid w:val="007C7591"/>
    <w:rsid w:val="007D1641"/>
    <w:rsid w:val="007D40D0"/>
    <w:rsid w:val="007D4ADE"/>
    <w:rsid w:val="007D76EB"/>
    <w:rsid w:val="007E21D6"/>
    <w:rsid w:val="007E5D34"/>
    <w:rsid w:val="007F2A86"/>
    <w:rsid w:val="007F643C"/>
    <w:rsid w:val="00801571"/>
    <w:rsid w:val="00813010"/>
    <w:rsid w:val="00816270"/>
    <w:rsid w:val="008171DE"/>
    <w:rsid w:val="00820B2A"/>
    <w:rsid w:val="00820D57"/>
    <w:rsid w:val="00823067"/>
    <w:rsid w:val="00823957"/>
    <w:rsid w:val="00824900"/>
    <w:rsid w:val="0082647B"/>
    <w:rsid w:val="00832807"/>
    <w:rsid w:val="008354D1"/>
    <w:rsid w:val="00841C3D"/>
    <w:rsid w:val="0084314F"/>
    <w:rsid w:val="0084454B"/>
    <w:rsid w:val="008446E2"/>
    <w:rsid w:val="00846303"/>
    <w:rsid w:val="008476E3"/>
    <w:rsid w:val="00851A7D"/>
    <w:rsid w:val="00853A70"/>
    <w:rsid w:val="00857B82"/>
    <w:rsid w:val="00865D57"/>
    <w:rsid w:val="008827C0"/>
    <w:rsid w:val="008902A6"/>
    <w:rsid w:val="008A06D7"/>
    <w:rsid w:val="008A37A7"/>
    <w:rsid w:val="008A51FC"/>
    <w:rsid w:val="008A7E6D"/>
    <w:rsid w:val="008B19E1"/>
    <w:rsid w:val="008B3DA2"/>
    <w:rsid w:val="008B684E"/>
    <w:rsid w:val="008C1817"/>
    <w:rsid w:val="008C7F37"/>
    <w:rsid w:val="008D415B"/>
    <w:rsid w:val="008D4739"/>
    <w:rsid w:val="008E5AE5"/>
    <w:rsid w:val="008F2444"/>
    <w:rsid w:val="008F6B76"/>
    <w:rsid w:val="008F786A"/>
    <w:rsid w:val="009020CB"/>
    <w:rsid w:val="00917FC9"/>
    <w:rsid w:val="00921EBC"/>
    <w:rsid w:val="0092266C"/>
    <w:rsid w:val="009229BA"/>
    <w:rsid w:val="00922DE5"/>
    <w:rsid w:val="00927231"/>
    <w:rsid w:val="00927593"/>
    <w:rsid w:val="0094566A"/>
    <w:rsid w:val="00955012"/>
    <w:rsid w:val="00960048"/>
    <w:rsid w:val="00960EA8"/>
    <w:rsid w:val="00964097"/>
    <w:rsid w:val="00965346"/>
    <w:rsid w:val="00965925"/>
    <w:rsid w:val="00965BC5"/>
    <w:rsid w:val="00972D34"/>
    <w:rsid w:val="00975165"/>
    <w:rsid w:val="00977372"/>
    <w:rsid w:val="00977D8B"/>
    <w:rsid w:val="009869DD"/>
    <w:rsid w:val="009966A5"/>
    <w:rsid w:val="009A17A4"/>
    <w:rsid w:val="009A21AC"/>
    <w:rsid w:val="009A644D"/>
    <w:rsid w:val="009A6811"/>
    <w:rsid w:val="009A7D1F"/>
    <w:rsid w:val="009B4262"/>
    <w:rsid w:val="009B46D0"/>
    <w:rsid w:val="009B75C0"/>
    <w:rsid w:val="009C63C8"/>
    <w:rsid w:val="009D6D00"/>
    <w:rsid w:val="009E5ABF"/>
    <w:rsid w:val="009E6DCE"/>
    <w:rsid w:val="009E7777"/>
    <w:rsid w:val="009F1897"/>
    <w:rsid w:val="009F3427"/>
    <w:rsid w:val="009F50F5"/>
    <w:rsid w:val="00A0369B"/>
    <w:rsid w:val="00A05F52"/>
    <w:rsid w:val="00A114F9"/>
    <w:rsid w:val="00A14536"/>
    <w:rsid w:val="00A14B3E"/>
    <w:rsid w:val="00A162AC"/>
    <w:rsid w:val="00A26D33"/>
    <w:rsid w:val="00A360F1"/>
    <w:rsid w:val="00A36269"/>
    <w:rsid w:val="00A4371F"/>
    <w:rsid w:val="00A4387C"/>
    <w:rsid w:val="00A50363"/>
    <w:rsid w:val="00A541A9"/>
    <w:rsid w:val="00A5669E"/>
    <w:rsid w:val="00A61218"/>
    <w:rsid w:val="00A633D6"/>
    <w:rsid w:val="00A64A2E"/>
    <w:rsid w:val="00A65C03"/>
    <w:rsid w:val="00A668D2"/>
    <w:rsid w:val="00A73A23"/>
    <w:rsid w:val="00A77885"/>
    <w:rsid w:val="00A803D8"/>
    <w:rsid w:val="00A81DDC"/>
    <w:rsid w:val="00A81E30"/>
    <w:rsid w:val="00A84BC9"/>
    <w:rsid w:val="00A865A2"/>
    <w:rsid w:val="00AA1BE4"/>
    <w:rsid w:val="00AA4BF7"/>
    <w:rsid w:val="00AA4D81"/>
    <w:rsid w:val="00AA50C0"/>
    <w:rsid w:val="00AB0009"/>
    <w:rsid w:val="00AB05D5"/>
    <w:rsid w:val="00AC0CEE"/>
    <w:rsid w:val="00AD06D4"/>
    <w:rsid w:val="00AD18C9"/>
    <w:rsid w:val="00AD4C83"/>
    <w:rsid w:val="00AD55CF"/>
    <w:rsid w:val="00AD614E"/>
    <w:rsid w:val="00AE3485"/>
    <w:rsid w:val="00AF211A"/>
    <w:rsid w:val="00B01259"/>
    <w:rsid w:val="00B02D90"/>
    <w:rsid w:val="00B03E31"/>
    <w:rsid w:val="00B10882"/>
    <w:rsid w:val="00B12366"/>
    <w:rsid w:val="00B139FC"/>
    <w:rsid w:val="00B13EF7"/>
    <w:rsid w:val="00B200DF"/>
    <w:rsid w:val="00B205AC"/>
    <w:rsid w:val="00B2094D"/>
    <w:rsid w:val="00B21FE8"/>
    <w:rsid w:val="00B22CD1"/>
    <w:rsid w:val="00B25A6E"/>
    <w:rsid w:val="00B317BA"/>
    <w:rsid w:val="00B35D0E"/>
    <w:rsid w:val="00B52080"/>
    <w:rsid w:val="00B607E2"/>
    <w:rsid w:val="00B62700"/>
    <w:rsid w:val="00B64D6F"/>
    <w:rsid w:val="00B65A41"/>
    <w:rsid w:val="00B710FD"/>
    <w:rsid w:val="00B72E2E"/>
    <w:rsid w:val="00B77977"/>
    <w:rsid w:val="00B80F9E"/>
    <w:rsid w:val="00B81169"/>
    <w:rsid w:val="00B8177B"/>
    <w:rsid w:val="00B82729"/>
    <w:rsid w:val="00B8714E"/>
    <w:rsid w:val="00B87451"/>
    <w:rsid w:val="00B9273C"/>
    <w:rsid w:val="00BA19CA"/>
    <w:rsid w:val="00BA3361"/>
    <w:rsid w:val="00BA633E"/>
    <w:rsid w:val="00BA7A17"/>
    <w:rsid w:val="00BA7B50"/>
    <w:rsid w:val="00BB1576"/>
    <w:rsid w:val="00BB2E09"/>
    <w:rsid w:val="00BB2FB6"/>
    <w:rsid w:val="00BB5557"/>
    <w:rsid w:val="00BB5BE6"/>
    <w:rsid w:val="00BC0DC4"/>
    <w:rsid w:val="00BC44B8"/>
    <w:rsid w:val="00BD1D3B"/>
    <w:rsid w:val="00BD2F1E"/>
    <w:rsid w:val="00BD361E"/>
    <w:rsid w:val="00BE5A6A"/>
    <w:rsid w:val="00BE7D1F"/>
    <w:rsid w:val="00BF090B"/>
    <w:rsid w:val="00BF2324"/>
    <w:rsid w:val="00BF76B4"/>
    <w:rsid w:val="00C031D8"/>
    <w:rsid w:val="00C131F8"/>
    <w:rsid w:val="00C155A1"/>
    <w:rsid w:val="00C2015D"/>
    <w:rsid w:val="00C211C2"/>
    <w:rsid w:val="00C27926"/>
    <w:rsid w:val="00C30AD4"/>
    <w:rsid w:val="00C32D7E"/>
    <w:rsid w:val="00C35456"/>
    <w:rsid w:val="00C44EBD"/>
    <w:rsid w:val="00C50059"/>
    <w:rsid w:val="00C51E22"/>
    <w:rsid w:val="00C61CBC"/>
    <w:rsid w:val="00C63BD5"/>
    <w:rsid w:val="00C73CA3"/>
    <w:rsid w:val="00C763B6"/>
    <w:rsid w:val="00C77280"/>
    <w:rsid w:val="00CA73CB"/>
    <w:rsid w:val="00CB2DD9"/>
    <w:rsid w:val="00CB32DA"/>
    <w:rsid w:val="00CD2DF9"/>
    <w:rsid w:val="00CD73D4"/>
    <w:rsid w:val="00CD7E19"/>
    <w:rsid w:val="00CE23BE"/>
    <w:rsid w:val="00CE6EC3"/>
    <w:rsid w:val="00CF4DDB"/>
    <w:rsid w:val="00CF6DD5"/>
    <w:rsid w:val="00D02A78"/>
    <w:rsid w:val="00D030CB"/>
    <w:rsid w:val="00D06906"/>
    <w:rsid w:val="00D1157A"/>
    <w:rsid w:val="00D1627C"/>
    <w:rsid w:val="00D21CBA"/>
    <w:rsid w:val="00D232FA"/>
    <w:rsid w:val="00D246F9"/>
    <w:rsid w:val="00D303B1"/>
    <w:rsid w:val="00D316D8"/>
    <w:rsid w:val="00D35367"/>
    <w:rsid w:val="00D42D1D"/>
    <w:rsid w:val="00D5365D"/>
    <w:rsid w:val="00D62B89"/>
    <w:rsid w:val="00D6305F"/>
    <w:rsid w:val="00D7074B"/>
    <w:rsid w:val="00D71BA8"/>
    <w:rsid w:val="00D71E48"/>
    <w:rsid w:val="00D84075"/>
    <w:rsid w:val="00D8456A"/>
    <w:rsid w:val="00D85915"/>
    <w:rsid w:val="00D85A69"/>
    <w:rsid w:val="00D94E9F"/>
    <w:rsid w:val="00D97C60"/>
    <w:rsid w:val="00DA108C"/>
    <w:rsid w:val="00DB1F89"/>
    <w:rsid w:val="00DC582A"/>
    <w:rsid w:val="00DE5340"/>
    <w:rsid w:val="00DE77B4"/>
    <w:rsid w:val="00DF1560"/>
    <w:rsid w:val="00DF61B9"/>
    <w:rsid w:val="00DF67EA"/>
    <w:rsid w:val="00DF75AE"/>
    <w:rsid w:val="00E113A0"/>
    <w:rsid w:val="00E11B10"/>
    <w:rsid w:val="00E21FC9"/>
    <w:rsid w:val="00E2211C"/>
    <w:rsid w:val="00E27BC0"/>
    <w:rsid w:val="00E30949"/>
    <w:rsid w:val="00E33B78"/>
    <w:rsid w:val="00E35B48"/>
    <w:rsid w:val="00E35E52"/>
    <w:rsid w:val="00E36B26"/>
    <w:rsid w:val="00E4177B"/>
    <w:rsid w:val="00E43415"/>
    <w:rsid w:val="00E43B6C"/>
    <w:rsid w:val="00E476E0"/>
    <w:rsid w:val="00E534C4"/>
    <w:rsid w:val="00E537A8"/>
    <w:rsid w:val="00E6667F"/>
    <w:rsid w:val="00E870C5"/>
    <w:rsid w:val="00E87969"/>
    <w:rsid w:val="00E92F55"/>
    <w:rsid w:val="00E93263"/>
    <w:rsid w:val="00EA14A5"/>
    <w:rsid w:val="00EA2E58"/>
    <w:rsid w:val="00EB080A"/>
    <w:rsid w:val="00EB0EC1"/>
    <w:rsid w:val="00EB1790"/>
    <w:rsid w:val="00EB5DAE"/>
    <w:rsid w:val="00EC2643"/>
    <w:rsid w:val="00EC43B2"/>
    <w:rsid w:val="00EC5038"/>
    <w:rsid w:val="00EC6FD3"/>
    <w:rsid w:val="00ED0811"/>
    <w:rsid w:val="00ED140D"/>
    <w:rsid w:val="00ED69B7"/>
    <w:rsid w:val="00ED77A7"/>
    <w:rsid w:val="00EE53F1"/>
    <w:rsid w:val="00EF0114"/>
    <w:rsid w:val="00EF465F"/>
    <w:rsid w:val="00EF764B"/>
    <w:rsid w:val="00F1258F"/>
    <w:rsid w:val="00F13E8B"/>
    <w:rsid w:val="00F233E2"/>
    <w:rsid w:val="00F25D15"/>
    <w:rsid w:val="00F27407"/>
    <w:rsid w:val="00F27546"/>
    <w:rsid w:val="00F53E04"/>
    <w:rsid w:val="00F62CB8"/>
    <w:rsid w:val="00F63E25"/>
    <w:rsid w:val="00F64185"/>
    <w:rsid w:val="00F72D24"/>
    <w:rsid w:val="00F81464"/>
    <w:rsid w:val="00F814E1"/>
    <w:rsid w:val="00F8161D"/>
    <w:rsid w:val="00F825F7"/>
    <w:rsid w:val="00F82D9A"/>
    <w:rsid w:val="00F8447F"/>
    <w:rsid w:val="00F934B1"/>
    <w:rsid w:val="00FA1FA2"/>
    <w:rsid w:val="00FA25A0"/>
    <w:rsid w:val="00FB2708"/>
    <w:rsid w:val="00FB3386"/>
    <w:rsid w:val="00FB5E88"/>
    <w:rsid w:val="00FB6522"/>
    <w:rsid w:val="00FB78F9"/>
    <w:rsid w:val="00FC0193"/>
    <w:rsid w:val="00FD7D5D"/>
    <w:rsid w:val="00FE092C"/>
    <w:rsid w:val="00FE317A"/>
    <w:rsid w:val="00FE33A7"/>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BE0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91"/>
    <w:pPr>
      <w:spacing w:after="0" w:line="240" w:lineRule="auto"/>
    </w:pPr>
    <w:rPr>
      <w:sz w:val="24"/>
      <w:szCs w:val="24"/>
    </w:rPr>
  </w:style>
  <w:style w:type="paragraph" w:styleId="Heading1">
    <w:name w:val="heading 1"/>
    <w:basedOn w:val="Normal"/>
    <w:next w:val="Normal"/>
    <w:link w:val="Heading1Char"/>
    <w:uiPriority w:val="99"/>
    <w:qFormat/>
    <w:rsid w:val="007A75DC"/>
    <w:pPr>
      <w:keepNext/>
      <w:spacing w:before="240" w:after="60"/>
      <w:outlineLvl w:val="0"/>
    </w:pPr>
    <w:rPr>
      <w:b/>
      <w:bCs/>
      <w:i/>
      <w:iCs/>
      <w:kern w:val="32"/>
    </w:rPr>
  </w:style>
  <w:style w:type="paragraph" w:styleId="Heading2">
    <w:name w:val="heading 2"/>
    <w:basedOn w:val="Normal"/>
    <w:next w:val="Normal"/>
    <w:link w:val="Heading2Char"/>
    <w:uiPriority w:val="99"/>
    <w:qFormat/>
    <w:rsid w:val="00683A5C"/>
    <w:pPr>
      <w:keepNext/>
      <w:spacing w:before="60" w:after="60"/>
      <w:outlineLvl w:val="1"/>
    </w:pPr>
    <w:rPr>
      <w:i/>
      <w:iCs/>
    </w:rPr>
  </w:style>
  <w:style w:type="paragraph" w:styleId="Heading3">
    <w:name w:val="heading 3"/>
    <w:basedOn w:val="StyleHeading2Left025"/>
    <w:next w:val="Normal"/>
    <w:link w:val="Heading3Char"/>
    <w:uiPriority w:val="99"/>
    <w:qFormat/>
    <w:rsid w:val="00BF090B"/>
    <w:pPr>
      <w:spacing w:before="2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967E1"/>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4967E1"/>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4967E1"/>
    <w:rPr>
      <w:rFonts w:ascii="Cambria" w:hAnsi="Cambria" w:cs="Cambria"/>
      <w:b/>
      <w:bCs/>
      <w:sz w:val="26"/>
      <w:szCs w:val="26"/>
    </w:rPr>
  </w:style>
  <w:style w:type="paragraph" w:styleId="Header">
    <w:name w:val="header"/>
    <w:basedOn w:val="Normal"/>
    <w:link w:val="HeaderChar"/>
    <w:uiPriority w:val="99"/>
    <w:rsid w:val="00D85915"/>
    <w:pPr>
      <w:tabs>
        <w:tab w:val="center" w:pos="4320"/>
        <w:tab w:val="right" w:pos="8640"/>
      </w:tabs>
    </w:pPr>
  </w:style>
  <w:style w:type="character" w:customStyle="1" w:styleId="HeaderChar">
    <w:name w:val="Header Char"/>
    <w:basedOn w:val="DefaultParagraphFont"/>
    <w:link w:val="Header"/>
    <w:uiPriority w:val="99"/>
    <w:semiHidden/>
    <w:locked/>
    <w:rsid w:val="004967E1"/>
    <w:rPr>
      <w:rFonts w:cs="Times New Roman"/>
      <w:sz w:val="24"/>
      <w:szCs w:val="24"/>
    </w:rPr>
  </w:style>
  <w:style w:type="paragraph" w:styleId="Footer">
    <w:name w:val="footer"/>
    <w:basedOn w:val="Normal"/>
    <w:link w:val="FooterChar"/>
    <w:uiPriority w:val="99"/>
    <w:rsid w:val="00D85915"/>
    <w:pPr>
      <w:tabs>
        <w:tab w:val="center" w:pos="4320"/>
        <w:tab w:val="right" w:pos="8640"/>
      </w:tabs>
    </w:pPr>
  </w:style>
  <w:style w:type="character" w:customStyle="1" w:styleId="FooterChar">
    <w:name w:val="Footer Char"/>
    <w:basedOn w:val="DefaultParagraphFont"/>
    <w:link w:val="Footer"/>
    <w:uiPriority w:val="99"/>
    <w:locked/>
    <w:rsid w:val="004967E1"/>
    <w:rPr>
      <w:rFonts w:cs="Times New Roman"/>
      <w:sz w:val="24"/>
      <w:szCs w:val="24"/>
    </w:rPr>
  </w:style>
  <w:style w:type="character" w:styleId="PageNumber">
    <w:name w:val="page number"/>
    <w:basedOn w:val="DefaultParagraphFont"/>
    <w:uiPriority w:val="99"/>
    <w:rsid w:val="00D85915"/>
    <w:rPr>
      <w:rFonts w:cs="Times New Roman"/>
    </w:rPr>
  </w:style>
  <w:style w:type="table" w:styleId="TableGrid">
    <w:name w:val="Table Grid"/>
    <w:basedOn w:val="TableNormal"/>
    <w:uiPriority w:val="99"/>
    <w:rsid w:val="00E33B7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NotItalic">
    <w:name w:val="Style Heading 1 + Not Italic"/>
    <w:basedOn w:val="Heading1"/>
    <w:uiPriority w:val="99"/>
    <w:rsid w:val="007A75DC"/>
    <w:pPr>
      <w:spacing w:before="60"/>
    </w:pPr>
  </w:style>
  <w:style w:type="character" w:styleId="Hyperlink">
    <w:name w:val="Hyperlink"/>
    <w:basedOn w:val="DefaultParagraphFont"/>
    <w:uiPriority w:val="99"/>
    <w:rsid w:val="00B72E2E"/>
    <w:rPr>
      <w:rFonts w:cs="Times New Roman"/>
      <w:color w:val="0000FF"/>
      <w:u w:val="single"/>
    </w:rPr>
  </w:style>
  <w:style w:type="paragraph" w:styleId="TOC1">
    <w:name w:val="toc 1"/>
    <w:basedOn w:val="Normal"/>
    <w:next w:val="Normal"/>
    <w:autoRedefine/>
    <w:uiPriority w:val="99"/>
    <w:semiHidden/>
    <w:rsid w:val="0056753F"/>
  </w:style>
  <w:style w:type="paragraph" w:styleId="TOC2">
    <w:name w:val="toc 2"/>
    <w:basedOn w:val="Normal"/>
    <w:next w:val="Normal"/>
    <w:autoRedefine/>
    <w:uiPriority w:val="99"/>
    <w:semiHidden/>
    <w:rsid w:val="0056753F"/>
    <w:pPr>
      <w:ind w:left="240"/>
    </w:pPr>
  </w:style>
  <w:style w:type="paragraph" w:customStyle="1" w:styleId="StyleHeading2Left025">
    <w:name w:val="Style Heading 2 + Left:  0.25&quot;"/>
    <w:basedOn w:val="Heading2"/>
    <w:autoRedefine/>
    <w:uiPriority w:val="99"/>
    <w:rsid w:val="00683A5C"/>
    <w:pPr>
      <w:ind w:left="360"/>
    </w:pPr>
  </w:style>
  <w:style w:type="paragraph" w:customStyle="1" w:styleId="StyleHeading3Left025">
    <w:name w:val="Style Heading 3 + Left:  0.25&quot;"/>
    <w:basedOn w:val="Heading3"/>
    <w:autoRedefine/>
    <w:uiPriority w:val="99"/>
    <w:rsid w:val="009A644D"/>
    <w:rPr>
      <w:b/>
      <w:bCs/>
    </w:rPr>
  </w:style>
  <w:style w:type="paragraph" w:styleId="TOC3">
    <w:name w:val="toc 3"/>
    <w:basedOn w:val="Normal"/>
    <w:next w:val="Normal"/>
    <w:autoRedefine/>
    <w:uiPriority w:val="99"/>
    <w:semiHidden/>
    <w:rsid w:val="000B6DD0"/>
    <w:pPr>
      <w:ind w:left="480"/>
    </w:pPr>
  </w:style>
  <w:style w:type="character" w:styleId="CommentReference">
    <w:name w:val="annotation reference"/>
    <w:basedOn w:val="DefaultParagraphFont"/>
    <w:uiPriority w:val="99"/>
    <w:semiHidden/>
    <w:rsid w:val="00E21FC9"/>
    <w:rPr>
      <w:rFonts w:cs="Times New Roman"/>
      <w:sz w:val="16"/>
      <w:szCs w:val="16"/>
    </w:rPr>
  </w:style>
  <w:style w:type="paragraph" w:styleId="CommentText">
    <w:name w:val="annotation text"/>
    <w:basedOn w:val="Normal"/>
    <w:link w:val="CommentTextChar"/>
    <w:uiPriority w:val="99"/>
    <w:semiHidden/>
    <w:rsid w:val="00E21FC9"/>
    <w:rPr>
      <w:sz w:val="20"/>
      <w:szCs w:val="20"/>
    </w:rPr>
  </w:style>
  <w:style w:type="character" w:customStyle="1" w:styleId="CommentTextChar">
    <w:name w:val="Comment Text Char"/>
    <w:basedOn w:val="DefaultParagraphFont"/>
    <w:link w:val="CommentText"/>
    <w:uiPriority w:val="99"/>
    <w:semiHidden/>
    <w:locked/>
    <w:rsid w:val="004967E1"/>
    <w:rPr>
      <w:rFonts w:cs="Times New Roman"/>
    </w:rPr>
  </w:style>
  <w:style w:type="paragraph" w:styleId="CommentSubject">
    <w:name w:val="annotation subject"/>
    <w:basedOn w:val="CommentText"/>
    <w:next w:val="CommentText"/>
    <w:link w:val="CommentSubjectChar"/>
    <w:uiPriority w:val="99"/>
    <w:semiHidden/>
    <w:rsid w:val="00E21FC9"/>
    <w:rPr>
      <w:b/>
      <w:bCs/>
    </w:rPr>
  </w:style>
  <w:style w:type="character" w:customStyle="1" w:styleId="CommentSubjectChar">
    <w:name w:val="Comment Subject Char"/>
    <w:basedOn w:val="CommentTextChar"/>
    <w:link w:val="CommentSubject"/>
    <w:uiPriority w:val="99"/>
    <w:semiHidden/>
    <w:locked/>
    <w:rsid w:val="004967E1"/>
    <w:rPr>
      <w:rFonts w:cs="Times New Roman"/>
      <w:b/>
      <w:bCs/>
    </w:rPr>
  </w:style>
  <w:style w:type="paragraph" w:styleId="BalloonText">
    <w:name w:val="Balloon Text"/>
    <w:basedOn w:val="Normal"/>
    <w:link w:val="BalloonTextChar"/>
    <w:uiPriority w:val="99"/>
    <w:semiHidden/>
    <w:rsid w:val="00E21F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67E1"/>
    <w:rPr>
      <w:rFonts w:cs="Times New Roman"/>
      <w:sz w:val="2"/>
      <w:szCs w:val="2"/>
    </w:rPr>
  </w:style>
  <w:style w:type="paragraph" w:styleId="ListParagraph">
    <w:name w:val="List Paragraph"/>
    <w:basedOn w:val="Normal"/>
    <w:uiPriority w:val="34"/>
    <w:qFormat/>
    <w:rsid w:val="00824900"/>
    <w:pPr>
      <w:ind w:left="720"/>
    </w:pPr>
  </w:style>
  <w:style w:type="paragraph" w:styleId="NormalWeb">
    <w:name w:val="Normal (Web)"/>
    <w:basedOn w:val="Normal"/>
    <w:uiPriority w:val="99"/>
    <w:unhideWhenUsed/>
    <w:rsid w:val="00FE317A"/>
    <w:pPr>
      <w:spacing w:before="100" w:beforeAutospacing="1" w:after="100" w:afterAutospacing="1"/>
    </w:pPr>
  </w:style>
  <w:style w:type="paragraph" w:customStyle="1" w:styleId="Default">
    <w:name w:val="Default"/>
    <w:rsid w:val="000828B6"/>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locked/>
    <w:rsid w:val="00B8177B"/>
    <w:rPr>
      <w:rFonts w:cs="Times New Roman"/>
      <w:b/>
      <w:bCs/>
    </w:rPr>
  </w:style>
  <w:style w:type="paragraph" w:styleId="FootnoteText">
    <w:name w:val="footnote text"/>
    <w:basedOn w:val="Normal"/>
    <w:link w:val="FootnoteTextChar"/>
    <w:uiPriority w:val="99"/>
    <w:semiHidden/>
    <w:unhideWhenUsed/>
    <w:rsid w:val="001F5020"/>
    <w:rPr>
      <w:sz w:val="20"/>
      <w:szCs w:val="20"/>
    </w:rPr>
  </w:style>
  <w:style w:type="character" w:customStyle="1" w:styleId="FootnoteTextChar">
    <w:name w:val="Footnote Text Char"/>
    <w:basedOn w:val="DefaultParagraphFont"/>
    <w:link w:val="FootnoteText"/>
    <w:uiPriority w:val="99"/>
    <w:semiHidden/>
    <w:locked/>
    <w:rsid w:val="001F5020"/>
    <w:rPr>
      <w:rFonts w:cs="Times New Roman"/>
      <w:sz w:val="20"/>
      <w:szCs w:val="20"/>
    </w:rPr>
  </w:style>
  <w:style w:type="character" w:styleId="FootnoteReference">
    <w:name w:val="footnote reference"/>
    <w:basedOn w:val="DefaultParagraphFont"/>
    <w:uiPriority w:val="99"/>
    <w:semiHidden/>
    <w:unhideWhenUsed/>
    <w:rsid w:val="001F5020"/>
    <w:rPr>
      <w:rFonts w:cs="Times New Roman"/>
      <w:vertAlign w:val="superscript"/>
    </w:rPr>
  </w:style>
  <w:style w:type="paragraph" w:styleId="Caption">
    <w:name w:val="caption"/>
    <w:basedOn w:val="Normal"/>
    <w:next w:val="Normal"/>
    <w:uiPriority w:val="35"/>
    <w:unhideWhenUsed/>
    <w:qFormat/>
    <w:locked/>
    <w:rsid w:val="00F62CB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91"/>
    <w:pPr>
      <w:spacing w:after="0" w:line="240" w:lineRule="auto"/>
    </w:pPr>
    <w:rPr>
      <w:sz w:val="24"/>
      <w:szCs w:val="24"/>
    </w:rPr>
  </w:style>
  <w:style w:type="paragraph" w:styleId="Heading1">
    <w:name w:val="heading 1"/>
    <w:basedOn w:val="Normal"/>
    <w:next w:val="Normal"/>
    <w:link w:val="Heading1Char"/>
    <w:uiPriority w:val="99"/>
    <w:qFormat/>
    <w:rsid w:val="007A75DC"/>
    <w:pPr>
      <w:keepNext/>
      <w:spacing w:before="240" w:after="60"/>
      <w:outlineLvl w:val="0"/>
    </w:pPr>
    <w:rPr>
      <w:b/>
      <w:bCs/>
      <w:i/>
      <w:iCs/>
      <w:kern w:val="32"/>
    </w:rPr>
  </w:style>
  <w:style w:type="paragraph" w:styleId="Heading2">
    <w:name w:val="heading 2"/>
    <w:basedOn w:val="Normal"/>
    <w:next w:val="Normal"/>
    <w:link w:val="Heading2Char"/>
    <w:uiPriority w:val="99"/>
    <w:qFormat/>
    <w:rsid w:val="00683A5C"/>
    <w:pPr>
      <w:keepNext/>
      <w:spacing w:before="60" w:after="60"/>
      <w:outlineLvl w:val="1"/>
    </w:pPr>
    <w:rPr>
      <w:i/>
      <w:iCs/>
    </w:rPr>
  </w:style>
  <w:style w:type="paragraph" w:styleId="Heading3">
    <w:name w:val="heading 3"/>
    <w:basedOn w:val="StyleHeading2Left025"/>
    <w:next w:val="Normal"/>
    <w:link w:val="Heading3Char"/>
    <w:uiPriority w:val="99"/>
    <w:qFormat/>
    <w:rsid w:val="00BF090B"/>
    <w:pPr>
      <w:spacing w:before="2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967E1"/>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4967E1"/>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4967E1"/>
    <w:rPr>
      <w:rFonts w:ascii="Cambria" w:hAnsi="Cambria" w:cs="Cambria"/>
      <w:b/>
      <w:bCs/>
      <w:sz w:val="26"/>
      <w:szCs w:val="26"/>
    </w:rPr>
  </w:style>
  <w:style w:type="paragraph" w:styleId="Header">
    <w:name w:val="header"/>
    <w:basedOn w:val="Normal"/>
    <w:link w:val="HeaderChar"/>
    <w:uiPriority w:val="99"/>
    <w:rsid w:val="00D85915"/>
    <w:pPr>
      <w:tabs>
        <w:tab w:val="center" w:pos="4320"/>
        <w:tab w:val="right" w:pos="8640"/>
      </w:tabs>
    </w:pPr>
  </w:style>
  <w:style w:type="character" w:customStyle="1" w:styleId="HeaderChar">
    <w:name w:val="Header Char"/>
    <w:basedOn w:val="DefaultParagraphFont"/>
    <w:link w:val="Header"/>
    <w:uiPriority w:val="99"/>
    <w:semiHidden/>
    <w:locked/>
    <w:rsid w:val="004967E1"/>
    <w:rPr>
      <w:rFonts w:cs="Times New Roman"/>
      <w:sz w:val="24"/>
      <w:szCs w:val="24"/>
    </w:rPr>
  </w:style>
  <w:style w:type="paragraph" w:styleId="Footer">
    <w:name w:val="footer"/>
    <w:basedOn w:val="Normal"/>
    <w:link w:val="FooterChar"/>
    <w:uiPriority w:val="99"/>
    <w:rsid w:val="00D85915"/>
    <w:pPr>
      <w:tabs>
        <w:tab w:val="center" w:pos="4320"/>
        <w:tab w:val="right" w:pos="8640"/>
      </w:tabs>
    </w:pPr>
  </w:style>
  <w:style w:type="character" w:customStyle="1" w:styleId="FooterChar">
    <w:name w:val="Footer Char"/>
    <w:basedOn w:val="DefaultParagraphFont"/>
    <w:link w:val="Footer"/>
    <w:uiPriority w:val="99"/>
    <w:locked/>
    <w:rsid w:val="004967E1"/>
    <w:rPr>
      <w:rFonts w:cs="Times New Roman"/>
      <w:sz w:val="24"/>
      <w:szCs w:val="24"/>
    </w:rPr>
  </w:style>
  <w:style w:type="character" w:styleId="PageNumber">
    <w:name w:val="page number"/>
    <w:basedOn w:val="DefaultParagraphFont"/>
    <w:uiPriority w:val="99"/>
    <w:rsid w:val="00D85915"/>
    <w:rPr>
      <w:rFonts w:cs="Times New Roman"/>
    </w:rPr>
  </w:style>
  <w:style w:type="table" w:styleId="TableGrid">
    <w:name w:val="Table Grid"/>
    <w:basedOn w:val="TableNormal"/>
    <w:uiPriority w:val="99"/>
    <w:rsid w:val="00E33B7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NotItalic">
    <w:name w:val="Style Heading 1 + Not Italic"/>
    <w:basedOn w:val="Heading1"/>
    <w:uiPriority w:val="99"/>
    <w:rsid w:val="007A75DC"/>
    <w:pPr>
      <w:spacing w:before="60"/>
    </w:pPr>
  </w:style>
  <w:style w:type="character" w:styleId="Hyperlink">
    <w:name w:val="Hyperlink"/>
    <w:basedOn w:val="DefaultParagraphFont"/>
    <w:uiPriority w:val="99"/>
    <w:rsid w:val="00B72E2E"/>
    <w:rPr>
      <w:rFonts w:cs="Times New Roman"/>
      <w:color w:val="0000FF"/>
      <w:u w:val="single"/>
    </w:rPr>
  </w:style>
  <w:style w:type="paragraph" w:styleId="TOC1">
    <w:name w:val="toc 1"/>
    <w:basedOn w:val="Normal"/>
    <w:next w:val="Normal"/>
    <w:autoRedefine/>
    <w:uiPriority w:val="99"/>
    <w:semiHidden/>
    <w:rsid w:val="0056753F"/>
  </w:style>
  <w:style w:type="paragraph" w:styleId="TOC2">
    <w:name w:val="toc 2"/>
    <w:basedOn w:val="Normal"/>
    <w:next w:val="Normal"/>
    <w:autoRedefine/>
    <w:uiPriority w:val="99"/>
    <w:semiHidden/>
    <w:rsid w:val="0056753F"/>
    <w:pPr>
      <w:ind w:left="240"/>
    </w:pPr>
  </w:style>
  <w:style w:type="paragraph" w:customStyle="1" w:styleId="StyleHeading2Left025">
    <w:name w:val="Style Heading 2 + Left:  0.25&quot;"/>
    <w:basedOn w:val="Heading2"/>
    <w:autoRedefine/>
    <w:uiPriority w:val="99"/>
    <w:rsid w:val="00683A5C"/>
    <w:pPr>
      <w:ind w:left="360"/>
    </w:pPr>
  </w:style>
  <w:style w:type="paragraph" w:customStyle="1" w:styleId="StyleHeading3Left025">
    <w:name w:val="Style Heading 3 + Left:  0.25&quot;"/>
    <w:basedOn w:val="Heading3"/>
    <w:autoRedefine/>
    <w:uiPriority w:val="99"/>
    <w:rsid w:val="009A644D"/>
    <w:rPr>
      <w:b/>
      <w:bCs/>
    </w:rPr>
  </w:style>
  <w:style w:type="paragraph" w:styleId="TOC3">
    <w:name w:val="toc 3"/>
    <w:basedOn w:val="Normal"/>
    <w:next w:val="Normal"/>
    <w:autoRedefine/>
    <w:uiPriority w:val="99"/>
    <w:semiHidden/>
    <w:rsid w:val="000B6DD0"/>
    <w:pPr>
      <w:ind w:left="480"/>
    </w:pPr>
  </w:style>
  <w:style w:type="character" w:styleId="CommentReference">
    <w:name w:val="annotation reference"/>
    <w:basedOn w:val="DefaultParagraphFont"/>
    <w:uiPriority w:val="99"/>
    <w:semiHidden/>
    <w:rsid w:val="00E21FC9"/>
    <w:rPr>
      <w:rFonts w:cs="Times New Roman"/>
      <w:sz w:val="16"/>
      <w:szCs w:val="16"/>
    </w:rPr>
  </w:style>
  <w:style w:type="paragraph" w:styleId="CommentText">
    <w:name w:val="annotation text"/>
    <w:basedOn w:val="Normal"/>
    <w:link w:val="CommentTextChar"/>
    <w:uiPriority w:val="99"/>
    <w:semiHidden/>
    <w:rsid w:val="00E21FC9"/>
    <w:rPr>
      <w:sz w:val="20"/>
      <w:szCs w:val="20"/>
    </w:rPr>
  </w:style>
  <w:style w:type="character" w:customStyle="1" w:styleId="CommentTextChar">
    <w:name w:val="Comment Text Char"/>
    <w:basedOn w:val="DefaultParagraphFont"/>
    <w:link w:val="CommentText"/>
    <w:uiPriority w:val="99"/>
    <w:semiHidden/>
    <w:locked/>
    <w:rsid w:val="004967E1"/>
    <w:rPr>
      <w:rFonts w:cs="Times New Roman"/>
    </w:rPr>
  </w:style>
  <w:style w:type="paragraph" w:styleId="CommentSubject">
    <w:name w:val="annotation subject"/>
    <w:basedOn w:val="CommentText"/>
    <w:next w:val="CommentText"/>
    <w:link w:val="CommentSubjectChar"/>
    <w:uiPriority w:val="99"/>
    <w:semiHidden/>
    <w:rsid w:val="00E21FC9"/>
    <w:rPr>
      <w:b/>
      <w:bCs/>
    </w:rPr>
  </w:style>
  <w:style w:type="character" w:customStyle="1" w:styleId="CommentSubjectChar">
    <w:name w:val="Comment Subject Char"/>
    <w:basedOn w:val="CommentTextChar"/>
    <w:link w:val="CommentSubject"/>
    <w:uiPriority w:val="99"/>
    <w:semiHidden/>
    <w:locked/>
    <w:rsid w:val="004967E1"/>
    <w:rPr>
      <w:rFonts w:cs="Times New Roman"/>
      <w:b/>
      <w:bCs/>
    </w:rPr>
  </w:style>
  <w:style w:type="paragraph" w:styleId="BalloonText">
    <w:name w:val="Balloon Text"/>
    <w:basedOn w:val="Normal"/>
    <w:link w:val="BalloonTextChar"/>
    <w:uiPriority w:val="99"/>
    <w:semiHidden/>
    <w:rsid w:val="00E21F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67E1"/>
    <w:rPr>
      <w:rFonts w:cs="Times New Roman"/>
      <w:sz w:val="2"/>
      <w:szCs w:val="2"/>
    </w:rPr>
  </w:style>
  <w:style w:type="paragraph" w:styleId="ListParagraph">
    <w:name w:val="List Paragraph"/>
    <w:basedOn w:val="Normal"/>
    <w:uiPriority w:val="34"/>
    <w:qFormat/>
    <w:rsid w:val="00824900"/>
    <w:pPr>
      <w:ind w:left="720"/>
    </w:pPr>
  </w:style>
  <w:style w:type="paragraph" w:styleId="NormalWeb">
    <w:name w:val="Normal (Web)"/>
    <w:basedOn w:val="Normal"/>
    <w:uiPriority w:val="99"/>
    <w:unhideWhenUsed/>
    <w:rsid w:val="00FE317A"/>
    <w:pPr>
      <w:spacing w:before="100" w:beforeAutospacing="1" w:after="100" w:afterAutospacing="1"/>
    </w:pPr>
  </w:style>
  <w:style w:type="paragraph" w:customStyle="1" w:styleId="Default">
    <w:name w:val="Default"/>
    <w:rsid w:val="000828B6"/>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locked/>
    <w:rsid w:val="00B8177B"/>
    <w:rPr>
      <w:rFonts w:cs="Times New Roman"/>
      <w:b/>
      <w:bCs/>
    </w:rPr>
  </w:style>
  <w:style w:type="paragraph" w:styleId="FootnoteText">
    <w:name w:val="footnote text"/>
    <w:basedOn w:val="Normal"/>
    <w:link w:val="FootnoteTextChar"/>
    <w:uiPriority w:val="99"/>
    <w:semiHidden/>
    <w:unhideWhenUsed/>
    <w:rsid w:val="001F5020"/>
    <w:rPr>
      <w:sz w:val="20"/>
      <w:szCs w:val="20"/>
    </w:rPr>
  </w:style>
  <w:style w:type="character" w:customStyle="1" w:styleId="FootnoteTextChar">
    <w:name w:val="Footnote Text Char"/>
    <w:basedOn w:val="DefaultParagraphFont"/>
    <w:link w:val="FootnoteText"/>
    <w:uiPriority w:val="99"/>
    <w:semiHidden/>
    <w:locked/>
    <w:rsid w:val="001F5020"/>
    <w:rPr>
      <w:rFonts w:cs="Times New Roman"/>
      <w:sz w:val="20"/>
      <w:szCs w:val="20"/>
    </w:rPr>
  </w:style>
  <w:style w:type="character" w:styleId="FootnoteReference">
    <w:name w:val="footnote reference"/>
    <w:basedOn w:val="DefaultParagraphFont"/>
    <w:uiPriority w:val="99"/>
    <w:semiHidden/>
    <w:unhideWhenUsed/>
    <w:rsid w:val="001F5020"/>
    <w:rPr>
      <w:rFonts w:cs="Times New Roman"/>
      <w:vertAlign w:val="superscript"/>
    </w:rPr>
  </w:style>
  <w:style w:type="paragraph" w:styleId="Caption">
    <w:name w:val="caption"/>
    <w:basedOn w:val="Normal"/>
    <w:next w:val="Normal"/>
    <w:uiPriority w:val="35"/>
    <w:unhideWhenUsed/>
    <w:qFormat/>
    <w:locked/>
    <w:rsid w:val="00F62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513009">
      <w:marLeft w:val="0"/>
      <w:marRight w:val="0"/>
      <w:marTop w:val="0"/>
      <w:marBottom w:val="0"/>
      <w:divBdr>
        <w:top w:val="none" w:sz="0" w:space="0" w:color="auto"/>
        <w:left w:val="none" w:sz="0" w:space="0" w:color="auto"/>
        <w:bottom w:val="none" w:sz="0" w:space="0" w:color="auto"/>
        <w:right w:val="none" w:sz="0" w:space="0" w:color="auto"/>
      </w:divBdr>
    </w:div>
    <w:div w:id="1972513010">
      <w:marLeft w:val="0"/>
      <w:marRight w:val="0"/>
      <w:marTop w:val="0"/>
      <w:marBottom w:val="0"/>
      <w:divBdr>
        <w:top w:val="none" w:sz="0" w:space="0" w:color="auto"/>
        <w:left w:val="none" w:sz="0" w:space="0" w:color="auto"/>
        <w:bottom w:val="none" w:sz="0" w:space="0" w:color="auto"/>
        <w:right w:val="none" w:sz="0" w:space="0" w:color="auto"/>
      </w:divBdr>
    </w:div>
    <w:div w:id="1972513011">
      <w:marLeft w:val="0"/>
      <w:marRight w:val="0"/>
      <w:marTop w:val="0"/>
      <w:marBottom w:val="0"/>
      <w:divBdr>
        <w:top w:val="none" w:sz="0" w:space="0" w:color="auto"/>
        <w:left w:val="none" w:sz="0" w:space="0" w:color="auto"/>
        <w:bottom w:val="none" w:sz="0" w:space="0" w:color="auto"/>
        <w:right w:val="none" w:sz="0" w:space="0" w:color="auto"/>
      </w:divBdr>
    </w:div>
    <w:div w:id="1972513017">
      <w:marLeft w:val="0"/>
      <w:marRight w:val="0"/>
      <w:marTop w:val="0"/>
      <w:marBottom w:val="0"/>
      <w:divBdr>
        <w:top w:val="none" w:sz="0" w:space="0" w:color="auto"/>
        <w:left w:val="none" w:sz="0" w:space="0" w:color="auto"/>
        <w:bottom w:val="none" w:sz="0" w:space="0" w:color="auto"/>
        <w:right w:val="none" w:sz="0" w:space="0" w:color="auto"/>
      </w:divBdr>
      <w:divsChild>
        <w:div w:id="1972513110">
          <w:marLeft w:val="0"/>
          <w:marRight w:val="0"/>
          <w:marTop w:val="0"/>
          <w:marBottom w:val="0"/>
          <w:divBdr>
            <w:top w:val="none" w:sz="0" w:space="0" w:color="auto"/>
            <w:left w:val="none" w:sz="0" w:space="0" w:color="auto"/>
            <w:bottom w:val="none" w:sz="0" w:space="0" w:color="auto"/>
            <w:right w:val="none" w:sz="0" w:space="0" w:color="auto"/>
          </w:divBdr>
          <w:divsChild>
            <w:div w:id="1972513076">
              <w:marLeft w:val="0"/>
              <w:marRight w:val="0"/>
              <w:marTop w:val="0"/>
              <w:marBottom w:val="0"/>
              <w:divBdr>
                <w:top w:val="none" w:sz="0" w:space="0" w:color="auto"/>
                <w:left w:val="none" w:sz="0" w:space="0" w:color="auto"/>
                <w:bottom w:val="none" w:sz="0" w:space="0" w:color="auto"/>
                <w:right w:val="none" w:sz="0" w:space="0" w:color="auto"/>
              </w:divBdr>
            </w:div>
            <w:div w:id="1972513158">
              <w:marLeft w:val="0"/>
              <w:marRight w:val="0"/>
              <w:marTop w:val="0"/>
              <w:marBottom w:val="0"/>
              <w:divBdr>
                <w:top w:val="none" w:sz="0" w:space="0" w:color="auto"/>
                <w:left w:val="none" w:sz="0" w:space="0" w:color="auto"/>
                <w:bottom w:val="none" w:sz="0" w:space="0" w:color="auto"/>
                <w:right w:val="none" w:sz="0" w:space="0" w:color="auto"/>
              </w:divBdr>
            </w:div>
            <w:div w:id="1972513160">
              <w:marLeft w:val="0"/>
              <w:marRight w:val="0"/>
              <w:marTop w:val="0"/>
              <w:marBottom w:val="0"/>
              <w:divBdr>
                <w:top w:val="none" w:sz="0" w:space="0" w:color="auto"/>
                <w:left w:val="none" w:sz="0" w:space="0" w:color="auto"/>
                <w:bottom w:val="none" w:sz="0" w:space="0" w:color="auto"/>
                <w:right w:val="none" w:sz="0" w:space="0" w:color="auto"/>
              </w:divBdr>
            </w:div>
            <w:div w:id="197251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035">
      <w:marLeft w:val="0"/>
      <w:marRight w:val="0"/>
      <w:marTop w:val="0"/>
      <w:marBottom w:val="0"/>
      <w:divBdr>
        <w:top w:val="none" w:sz="0" w:space="0" w:color="auto"/>
        <w:left w:val="none" w:sz="0" w:space="0" w:color="auto"/>
        <w:bottom w:val="none" w:sz="0" w:space="0" w:color="auto"/>
        <w:right w:val="none" w:sz="0" w:space="0" w:color="auto"/>
      </w:divBdr>
      <w:divsChild>
        <w:div w:id="1972513036">
          <w:marLeft w:val="0"/>
          <w:marRight w:val="0"/>
          <w:marTop w:val="0"/>
          <w:marBottom w:val="0"/>
          <w:divBdr>
            <w:top w:val="none" w:sz="0" w:space="0" w:color="auto"/>
            <w:left w:val="none" w:sz="0" w:space="0" w:color="auto"/>
            <w:bottom w:val="none" w:sz="0" w:space="0" w:color="auto"/>
            <w:right w:val="none" w:sz="0" w:space="0" w:color="auto"/>
          </w:divBdr>
        </w:div>
        <w:div w:id="1972513052">
          <w:marLeft w:val="0"/>
          <w:marRight w:val="0"/>
          <w:marTop w:val="0"/>
          <w:marBottom w:val="0"/>
          <w:divBdr>
            <w:top w:val="none" w:sz="0" w:space="0" w:color="auto"/>
            <w:left w:val="none" w:sz="0" w:space="0" w:color="auto"/>
            <w:bottom w:val="none" w:sz="0" w:space="0" w:color="auto"/>
            <w:right w:val="none" w:sz="0" w:space="0" w:color="auto"/>
          </w:divBdr>
        </w:div>
        <w:div w:id="1972513078">
          <w:marLeft w:val="0"/>
          <w:marRight w:val="0"/>
          <w:marTop w:val="0"/>
          <w:marBottom w:val="0"/>
          <w:divBdr>
            <w:top w:val="none" w:sz="0" w:space="0" w:color="auto"/>
            <w:left w:val="none" w:sz="0" w:space="0" w:color="auto"/>
            <w:bottom w:val="none" w:sz="0" w:space="0" w:color="auto"/>
            <w:right w:val="none" w:sz="0" w:space="0" w:color="auto"/>
          </w:divBdr>
        </w:div>
        <w:div w:id="1972513114">
          <w:marLeft w:val="0"/>
          <w:marRight w:val="0"/>
          <w:marTop w:val="0"/>
          <w:marBottom w:val="0"/>
          <w:divBdr>
            <w:top w:val="none" w:sz="0" w:space="0" w:color="auto"/>
            <w:left w:val="none" w:sz="0" w:space="0" w:color="auto"/>
            <w:bottom w:val="none" w:sz="0" w:space="0" w:color="auto"/>
            <w:right w:val="none" w:sz="0" w:space="0" w:color="auto"/>
          </w:divBdr>
        </w:div>
        <w:div w:id="1972513119">
          <w:marLeft w:val="0"/>
          <w:marRight w:val="0"/>
          <w:marTop w:val="0"/>
          <w:marBottom w:val="0"/>
          <w:divBdr>
            <w:top w:val="none" w:sz="0" w:space="0" w:color="auto"/>
            <w:left w:val="none" w:sz="0" w:space="0" w:color="auto"/>
            <w:bottom w:val="none" w:sz="0" w:space="0" w:color="auto"/>
            <w:right w:val="none" w:sz="0" w:space="0" w:color="auto"/>
          </w:divBdr>
        </w:div>
        <w:div w:id="1972513121">
          <w:marLeft w:val="0"/>
          <w:marRight w:val="0"/>
          <w:marTop w:val="0"/>
          <w:marBottom w:val="0"/>
          <w:divBdr>
            <w:top w:val="none" w:sz="0" w:space="0" w:color="auto"/>
            <w:left w:val="none" w:sz="0" w:space="0" w:color="auto"/>
            <w:bottom w:val="none" w:sz="0" w:space="0" w:color="auto"/>
            <w:right w:val="none" w:sz="0" w:space="0" w:color="auto"/>
          </w:divBdr>
        </w:div>
        <w:div w:id="1972513186">
          <w:marLeft w:val="0"/>
          <w:marRight w:val="0"/>
          <w:marTop w:val="0"/>
          <w:marBottom w:val="0"/>
          <w:divBdr>
            <w:top w:val="none" w:sz="0" w:space="0" w:color="auto"/>
            <w:left w:val="none" w:sz="0" w:space="0" w:color="auto"/>
            <w:bottom w:val="none" w:sz="0" w:space="0" w:color="auto"/>
            <w:right w:val="none" w:sz="0" w:space="0" w:color="auto"/>
          </w:divBdr>
        </w:div>
        <w:div w:id="1972513226">
          <w:marLeft w:val="0"/>
          <w:marRight w:val="0"/>
          <w:marTop w:val="0"/>
          <w:marBottom w:val="0"/>
          <w:divBdr>
            <w:top w:val="none" w:sz="0" w:space="0" w:color="auto"/>
            <w:left w:val="none" w:sz="0" w:space="0" w:color="auto"/>
            <w:bottom w:val="none" w:sz="0" w:space="0" w:color="auto"/>
            <w:right w:val="none" w:sz="0" w:space="0" w:color="auto"/>
          </w:divBdr>
        </w:div>
      </w:divsChild>
    </w:div>
    <w:div w:id="1972513058">
      <w:marLeft w:val="0"/>
      <w:marRight w:val="0"/>
      <w:marTop w:val="0"/>
      <w:marBottom w:val="0"/>
      <w:divBdr>
        <w:top w:val="none" w:sz="0" w:space="0" w:color="auto"/>
        <w:left w:val="none" w:sz="0" w:space="0" w:color="auto"/>
        <w:bottom w:val="none" w:sz="0" w:space="0" w:color="auto"/>
        <w:right w:val="none" w:sz="0" w:space="0" w:color="auto"/>
      </w:divBdr>
      <w:divsChild>
        <w:div w:id="1972513132">
          <w:marLeft w:val="0"/>
          <w:marRight w:val="0"/>
          <w:marTop w:val="0"/>
          <w:marBottom w:val="0"/>
          <w:divBdr>
            <w:top w:val="none" w:sz="0" w:space="0" w:color="auto"/>
            <w:left w:val="none" w:sz="0" w:space="0" w:color="auto"/>
            <w:bottom w:val="none" w:sz="0" w:space="0" w:color="auto"/>
            <w:right w:val="none" w:sz="0" w:space="0" w:color="auto"/>
          </w:divBdr>
          <w:divsChild>
            <w:div w:id="19725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072">
      <w:marLeft w:val="0"/>
      <w:marRight w:val="0"/>
      <w:marTop w:val="0"/>
      <w:marBottom w:val="0"/>
      <w:divBdr>
        <w:top w:val="none" w:sz="0" w:space="0" w:color="auto"/>
        <w:left w:val="none" w:sz="0" w:space="0" w:color="auto"/>
        <w:bottom w:val="none" w:sz="0" w:space="0" w:color="auto"/>
        <w:right w:val="none" w:sz="0" w:space="0" w:color="auto"/>
      </w:divBdr>
      <w:divsChild>
        <w:div w:id="1972513092">
          <w:marLeft w:val="0"/>
          <w:marRight w:val="0"/>
          <w:marTop w:val="0"/>
          <w:marBottom w:val="0"/>
          <w:divBdr>
            <w:top w:val="none" w:sz="0" w:space="0" w:color="auto"/>
            <w:left w:val="none" w:sz="0" w:space="0" w:color="auto"/>
            <w:bottom w:val="none" w:sz="0" w:space="0" w:color="auto"/>
            <w:right w:val="none" w:sz="0" w:space="0" w:color="auto"/>
          </w:divBdr>
          <w:divsChild>
            <w:div w:id="1972513031">
              <w:marLeft w:val="0"/>
              <w:marRight w:val="0"/>
              <w:marTop w:val="0"/>
              <w:marBottom w:val="0"/>
              <w:divBdr>
                <w:top w:val="none" w:sz="0" w:space="0" w:color="auto"/>
                <w:left w:val="none" w:sz="0" w:space="0" w:color="auto"/>
                <w:bottom w:val="none" w:sz="0" w:space="0" w:color="auto"/>
                <w:right w:val="none" w:sz="0" w:space="0" w:color="auto"/>
              </w:divBdr>
            </w:div>
            <w:div w:id="1972513033">
              <w:marLeft w:val="0"/>
              <w:marRight w:val="0"/>
              <w:marTop w:val="0"/>
              <w:marBottom w:val="0"/>
              <w:divBdr>
                <w:top w:val="none" w:sz="0" w:space="0" w:color="auto"/>
                <w:left w:val="none" w:sz="0" w:space="0" w:color="auto"/>
                <w:bottom w:val="none" w:sz="0" w:space="0" w:color="auto"/>
                <w:right w:val="none" w:sz="0" w:space="0" w:color="auto"/>
              </w:divBdr>
            </w:div>
            <w:div w:id="1972513047">
              <w:marLeft w:val="0"/>
              <w:marRight w:val="0"/>
              <w:marTop w:val="0"/>
              <w:marBottom w:val="0"/>
              <w:divBdr>
                <w:top w:val="none" w:sz="0" w:space="0" w:color="auto"/>
                <w:left w:val="none" w:sz="0" w:space="0" w:color="auto"/>
                <w:bottom w:val="none" w:sz="0" w:space="0" w:color="auto"/>
                <w:right w:val="none" w:sz="0" w:space="0" w:color="auto"/>
              </w:divBdr>
            </w:div>
            <w:div w:id="1972513141">
              <w:marLeft w:val="0"/>
              <w:marRight w:val="0"/>
              <w:marTop w:val="0"/>
              <w:marBottom w:val="0"/>
              <w:divBdr>
                <w:top w:val="none" w:sz="0" w:space="0" w:color="auto"/>
                <w:left w:val="none" w:sz="0" w:space="0" w:color="auto"/>
                <w:bottom w:val="none" w:sz="0" w:space="0" w:color="auto"/>
                <w:right w:val="none" w:sz="0" w:space="0" w:color="auto"/>
              </w:divBdr>
            </w:div>
            <w:div w:id="1972513173">
              <w:marLeft w:val="0"/>
              <w:marRight w:val="0"/>
              <w:marTop w:val="0"/>
              <w:marBottom w:val="0"/>
              <w:divBdr>
                <w:top w:val="none" w:sz="0" w:space="0" w:color="auto"/>
                <w:left w:val="none" w:sz="0" w:space="0" w:color="auto"/>
                <w:bottom w:val="none" w:sz="0" w:space="0" w:color="auto"/>
                <w:right w:val="none" w:sz="0" w:space="0" w:color="auto"/>
              </w:divBdr>
            </w:div>
            <w:div w:id="19725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085">
      <w:marLeft w:val="0"/>
      <w:marRight w:val="0"/>
      <w:marTop w:val="0"/>
      <w:marBottom w:val="0"/>
      <w:divBdr>
        <w:top w:val="none" w:sz="0" w:space="0" w:color="auto"/>
        <w:left w:val="none" w:sz="0" w:space="0" w:color="auto"/>
        <w:bottom w:val="none" w:sz="0" w:space="0" w:color="auto"/>
        <w:right w:val="none" w:sz="0" w:space="0" w:color="auto"/>
      </w:divBdr>
      <w:divsChild>
        <w:div w:id="1972513207">
          <w:marLeft w:val="0"/>
          <w:marRight w:val="0"/>
          <w:marTop w:val="0"/>
          <w:marBottom w:val="0"/>
          <w:divBdr>
            <w:top w:val="none" w:sz="0" w:space="0" w:color="auto"/>
            <w:left w:val="none" w:sz="0" w:space="0" w:color="auto"/>
            <w:bottom w:val="none" w:sz="0" w:space="0" w:color="auto"/>
            <w:right w:val="none" w:sz="0" w:space="0" w:color="auto"/>
          </w:divBdr>
          <w:divsChild>
            <w:div w:id="1972513048">
              <w:marLeft w:val="0"/>
              <w:marRight w:val="0"/>
              <w:marTop w:val="0"/>
              <w:marBottom w:val="0"/>
              <w:divBdr>
                <w:top w:val="none" w:sz="0" w:space="0" w:color="auto"/>
                <w:left w:val="none" w:sz="0" w:space="0" w:color="auto"/>
                <w:bottom w:val="none" w:sz="0" w:space="0" w:color="auto"/>
                <w:right w:val="none" w:sz="0" w:space="0" w:color="auto"/>
              </w:divBdr>
            </w:div>
            <w:div w:id="1972513070">
              <w:marLeft w:val="0"/>
              <w:marRight w:val="0"/>
              <w:marTop w:val="0"/>
              <w:marBottom w:val="0"/>
              <w:divBdr>
                <w:top w:val="none" w:sz="0" w:space="0" w:color="auto"/>
                <w:left w:val="none" w:sz="0" w:space="0" w:color="auto"/>
                <w:bottom w:val="none" w:sz="0" w:space="0" w:color="auto"/>
                <w:right w:val="none" w:sz="0" w:space="0" w:color="auto"/>
              </w:divBdr>
            </w:div>
            <w:div w:id="1972513088">
              <w:marLeft w:val="0"/>
              <w:marRight w:val="0"/>
              <w:marTop w:val="0"/>
              <w:marBottom w:val="0"/>
              <w:divBdr>
                <w:top w:val="none" w:sz="0" w:space="0" w:color="auto"/>
                <w:left w:val="none" w:sz="0" w:space="0" w:color="auto"/>
                <w:bottom w:val="none" w:sz="0" w:space="0" w:color="auto"/>
                <w:right w:val="none" w:sz="0" w:space="0" w:color="auto"/>
              </w:divBdr>
            </w:div>
            <w:div w:id="1972513128">
              <w:marLeft w:val="0"/>
              <w:marRight w:val="0"/>
              <w:marTop w:val="0"/>
              <w:marBottom w:val="0"/>
              <w:divBdr>
                <w:top w:val="none" w:sz="0" w:space="0" w:color="auto"/>
                <w:left w:val="none" w:sz="0" w:space="0" w:color="auto"/>
                <w:bottom w:val="none" w:sz="0" w:space="0" w:color="auto"/>
                <w:right w:val="none" w:sz="0" w:space="0" w:color="auto"/>
              </w:divBdr>
            </w:div>
            <w:div w:id="1972513139">
              <w:marLeft w:val="0"/>
              <w:marRight w:val="0"/>
              <w:marTop w:val="0"/>
              <w:marBottom w:val="0"/>
              <w:divBdr>
                <w:top w:val="none" w:sz="0" w:space="0" w:color="auto"/>
                <w:left w:val="none" w:sz="0" w:space="0" w:color="auto"/>
                <w:bottom w:val="none" w:sz="0" w:space="0" w:color="auto"/>
                <w:right w:val="none" w:sz="0" w:space="0" w:color="auto"/>
              </w:divBdr>
            </w:div>
            <w:div w:id="1972513191">
              <w:marLeft w:val="0"/>
              <w:marRight w:val="0"/>
              <w:marTop w:val="0"/>
              <w:marBottom w:val="0"/>
              <w:divBdr>
                <w:top w:val="none" w:sz="0" w:space="0" w:color="auto"/>
                <w:left w:val="none" w:sz="0" w:space="0" w:color="auto"/>
                <w:bottom w:val="none" w:sz="0" w:space="0" w:color="auto"/>
                <w:right w:val="none" w:sz="0" w:space="0" w:color="auto"/>
              </w:divBdr>
            </w:div>
            <w:div w:id="197251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086">
      <w:marLeft w:val="0"/>
      <w:marRight w:val="0"/>
      <w:marTop w:val="0"/>
      <w:marBottom w:val="0"/>
      <w:divBdr>
        <w:top w:val="none" w:sz="0" w:space="0" w:color="auto"/>
        <w:left w:val="none" w:sz="0" w:space="0" w:color="auto"/>
        <w:bottom w:val="none" w:sz="0" w:space="0" w:color="auto"/>
        <w:right w:val="none" w:sz="0" w:space="0" w:color="auto"/>
      </w:divBdr>
      <w:divsChild>
        <w:div w:id="1972513016">
          <w:marLeft w:val="0"/>
          <w:marRight w:val="0"/>
          <w:marTop w:val="0"/>
          <w:marBottom w:val="0"/>
          <w:divBdr>
            <w:top w:val="none" w:sz="0" w:space="0" w:color="auto"/>
            <w:left w:val="none" w:sz="0" w:space="0" w:color="auto"/>
            <w:bottom w:val="none" w:sz="0" w:space="0" w:color="auto"/>
            <w:right w:val="none" w:sz="0" w:space="0" w:color="auto"/>
          </w:divBdr>
          <w:divsChild>
            <w:div w:id="1972513022">
              <w:marLeft w:val="0"/>
              <w:marRight w:val="0"/>
              <w:marTop w:val="0"/>
              <w:marBottom w:val="0"/>
              <w:divBdr>
                <w:top w:val="none" w:sz="0" w:space="0" w:color="auto"/>
                <w:left w:val="none" w:sz="0" w:space="0" w:color="auto"/>
                <w:bottom w:val="none" w:sz="0" w:space="0" w:color="auto"/>
                <w:right w:val="none" w:sz="0" w:space="0" w:color="auto"/>
              </w:divBdr>
            </w:div>
            <w:div w:id="1972513044">
              <w:marLeft w:val="0"/>
              <w:marRight w:val="0"/>
              <w:marTop w:val="0"/>
              <w:marBottom w:val="0"/>
              <w:divBdr>
                <w:top w:val="none" w:sz="0" w:space="0" w:color="auto"/>
                <w:left w:val="none" w:sz="0" w:space="0" w:color="auto"/>
                <w:bottom w:val="none" w:sz="0" w:space="0" w:color="auto"/>
                <w:right w:val="none" w:sz="0" w:space="0" w:color="auto"/>
              </w:divBdr>
            </w:div>
            <w:div w:id="1972513197">
              <w:marLeft w:val="0"/>
              <w:marRight w:val="0"/>
              <w:marTop w:val="0"/>
              <w:marBottom w:val="0"/>
              <w:divBdr>
                <w:top w:val="none" w:sz="0" w:space="0" w:color="auto"/>
                <w:left w:val="none" w:sz="0" w:space="0" w:color="auto"/>
                <w:bottom w:val="none" w:sz="0" w:space="0" w:color="auto"/>
                <w:right w:val="none" w:sz="0" w:space="0" w:color="auto"/>
              </w:divBdr>
            </w:div>
            <w:div w:id="1972513204">
              <w:marLeft w:val="0"/>
              <w:marRight w:val="0"/>
              <w:marTop w:val="0"/>
              <w:marBottom w:val="0"/>
              <w:divBdr>
                <w:top w:val="none" w:sz="0" w:space="0" w:color="auto"/>
                <w:left w:val="none" w:sz="0" w:space="0" w:color="auto"/>
                <w:bottom w:val="none" w:sz="0" w:space="0" w:color="auto"/>
                <w:right w:val="none" w:sz="0" w:space="0" w:color="auto"/>
              </w:divBdr>
            </w:div>
            <w:div w:id="1972513210">
              <w:marLeft w:val="0"/>
              <w:marRight w:val="0"/>
              <w:marTop w:val="0"/>
              <w:marBottom w:val="0"/>
              <w:divBdr>
                <w:top w:val="none" w:sz="0" w:space="0" w:color="auto"/>
                <w:left w:val="none" w:sz="0" w:space="0" w:color="auto"/>
                <w:bottom w:val="none" w:sz="0" w:space="0" w:color="auto"/>
                <w:right w:val="none" w:sz="0" w:space="0" w:color="auto"/>
              </w:divBdr>
            </w:div>
            <w:div w:id="1972513222">
              <w:marLeft w:val="0"/>
              <w:marRight w:val="0"/>
              <w:marTop w:val="0"/>
              <w:marBottom w:val="0"/>
              <w:divBdr>
                <w:top w:val="none" w:sz="0" w:space="0" w:color="auto"/>
                <w:left w:val="none" w:sz="0" w:space="0" w:color="auto"/>
                <w:bottom w:val="none" w:sz="0" w:space="0" w:color="auto"/>
                <w:right w:val="none" w:sz="0" w:space="0" w:color="auto"/>
              </w:divBdr>
            </w:div>
            <w:div w:id="19725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05">
      <w:marLeft w:val="0"/>
      <w:marRight w:val="0"/>
      <w:marTop w:val="0"/>
      <w:marBottom w:val="0"/>
      <w:divBdr>
        <w:top w:val="none" w:sz="0" w:space="0" w:color="auto"/>
        <w:left w:val="none" w:sz="0" w:space="0" w:color="auto"/>
        <w:bottom w:val="none" w:sz="0" w:space="0" w:color="auto"/>
        <w:right w:val="none" w:sz="0" w:space="0" w:color="auto"/>
      </w:divBdr>
      <w:divsChild>
        <w:div w:id="1972513057">
          <w:marLeft w:val="0"/>
          <w:marRight w:val="0"/>
          <w:marTop w:val="0"/>
          <w:marBottom w:val="0"/>
          <w:divBdr>
            <w:top w:val="none" w:sz="0" w:space="0" w:color="auto"/>
            <w:left w:val="none" w:sz="0" w:space="0" w:color="auto"/>
            <w:bottom w:val="none" w:sz="0" w:space="0" w:color="auto"/>
            <w:right w:val="none" w:sz="0" w:space="0" w:color="auto"/>
          </w:divBdr>
          <w:divsChild>
            <w:div w:id="1972513021">
              <w:marLeft w:val="0"/>
              <w:marRight w:val="0"/>
              <w:marTop w:val="0"/>
              <w:marBottom w:val="0"/>
              <w:divBdr>
                <w:top w:val="none" w:sz="0" w:space="0" w:color="auto"/>
                <w:left w:val="none" w:sz="0" w:space="0" w:color="auto"/>
                <w:bottom w:val="none" w:sz="0" w:space="0" w:color="auto"/>
                <w:right w:val="none" w:sz="0" w:space="0" w:color="auto"/>
              </w:divBdr>
            </w:div>
            <w:div w:id="1972513049">
              <w:marLeft w:val="0"/>
              <w:marRight w:val="0"/>
              <w:marTop w:val="0"/>
              <w:marBottom w:val="0"/>
              <w:divBdr>
                <w:top w:val="none" w:sz="0" w:space="0" w:color="auto"/>
                <w:left w:val="none" w:sz="0" w:space="0" w:color="auto"/>
                <w:bottom w:val="none" w:sz="0" w:space="0" w:color="auto"/>
                <w:right w:val="none" w:sz="0" w:space="0" w:color="auto"/>
              </w:divBdr>
            </w:div>
            <w:div w:id="1972513068">
              <w:marLeft w:val="0"/>
              <w:marRight w:val="0"/>
              <w:marTop w:val="0"/>
              <w:marBottom w:val="0"/>
              <w:divBdr>
                <w:top w:val="none" w:sz="0" w:space="0" w:color="auto"/>
                <w:left w:val="none" w:sz="0" w:space="0" w:color="auto"/>
                <w:bottom w:val="none" w:sz="0" w:space="0" w:color="auto"/>
                <w:right w:val="none" w:sz="0" w:space="0" w:color="auto"/>
              </w:divBdr>
            </w:div>
            <w:div w:id="19725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11">
      <w:marLeft w:val="0"/>
      <w:marRight w:val="0"/>
      <w:marTop w:val="0"/>
      <w:marBottom w:val="0"/>
      <w:divBdr>
        <w:top w:val="none" w:sz="0" w:space="0" w:color="auto"/>
        <w:left w:val="none" w:sz="0" w:space="0" w:color="auto"/>
        <w:bottom w:val="none" w:sz="0" w:space="0" w:color="auto"/>
        <w:right w:val="none" w:sz="0" w:space="0" w:color="auto"/>
      </w:divBdr>
      <w:divsChild>
        <w:div w:id="1972513074">
          <w:marLeft w:val="0"/>
          <w:marRight w:val="0"/>
          <w:marTop w:val="0"/>
          <w:marBottom w:val="0"/>
          <w:divBdr>
            <w:top w:val="none" w:sz="0" w:space="0" w:color="auto"/>
            <w:left w:val="none" w:sz="0" w:space="0" w:color="auto"/>
            <w:bottom w:val="none" w:sz="0" w:space="0" w:color="auto"/>
            <w:right w:val="none" w:sz="0" w:space="0" w:color="auto"/>
          </w:divBdr>
          <w:divsChild>
            <w:div w:id="1972513026">
              <w:marLeft w:val="0"/>
              <w:marRight w:val="0"/>
              <w:marTop w:val="0"/>
              <w:marBottom w:val="0"/>
              <w:divBdr>
                <w:top w:val="none" w:sz="0" w:space="0" w:color="auto"/>
                <w:left w:val="none" w:sz="0" w:space="0" w:color="auto"/>
                <w:bottom w:val="none" w:sz="0" w:space="0" w:color="auto"/>
                <w:right w:val="none" w:sz="0" w:space="0" w:color="auto"/>
              </w:divBdr>
            </w:div>
            <w:div w:id="1972513037">
              <w:marLeft w:val="0"/>
              <w:marRight w:val="0"/>
              <w:marTop w:val="0"/>
              <w:marBottom w:val="0"/>
              <w:divBdr>
                <w:top w:val="none" w:sz="0" w:space="0" w:color="auto"/>
                <w:left w:val="none" w:sz="0" w:space="0" w:color="auto"/>
                <w:bottom w:val="none" w:sz="0" w:space="0" w:color="auto"/>
                <w:right w:val="none" w:sz="0" w:space="0" w:color="auto"/>
              </w:divBdr>
            </w:div>
            <w:div w:id="1972513039">
              <w:marLeft w:val="0"/>
              <w:marRight w:val="0"/>
              <w:marTop w:val="0"/>
              <w:marBottom w:val="0"/>
              <w:divBdr>
                <w:top w:val="none" w:sz="0" w:space="0" w:color="auto"/>
                <w:left w:val="none" w:sz="0" w:space="0" w:color="auto"/>
                <w:bottom w:val="none" w:sz="0" w:space="0" w:color="auto"/>
                <w:right w:val="none" w:sz="0" w:space="0" w:color="auto"/>
              </w:divBdr>
            </w:div>
            <w:div w:id="1972513062">
              <w:marLeft w:val="0"/>
              <w:marRight w:val="0"/>
              <w:marTop w:val="0"/>
              <w:marBottom w:val="0"/>
              <w:divBdr>
                <w:top w:val="none" w:sz="0" w:space="0" w:color="auto"/>
                <w:left w:val="none" w:sz="0" w:space="0" w:color="auto"/>
                <w:bottom w:val="none" w:sz="0" w:space="0" w:color="auto"/>
                <w:right w:val="none" w:sz="0" w:space="0" w:color="auto"/>
              </w:divBdr>
            </w:div>
            <w:div w:id="1972513090">
              <w:marLeft w:val="0"/>
              <w:marRight w:val="0"/>
              <w:marTop w:val="0"/>
              <w:marBottom w:val="0"/>
              <w:divBdr>
                <w:top w:val="none" w:sz="0" w:space="0" w:color="auto"/>
                <w:left w:val="none" w:sz="0" w:space="0" w:color="auto"/>
                <w:bottom w:val="none" w:sz="0" w:space="0" w:color="auto"/>
                <w:right w:val="none" w:sz="0" w:space="0" w:color="auto"/>
              </w:divBdr>
            </w:div>
            <w:div w:id="1972513097">
              <w:marLeft w:val="0"/>
              <w:marRight w:val="0"/>
              <w:marTop w:val="0"/>
              <w:marBottom w:val="0"/>
              <w:divBdr>
                <w:top w:val="none" w:sz="0" w:space="0" w:color="auto"/>
                <w:left w:val="none" w:sz="0" w:space="0" w:color="auto"/>
                <w:bottom w:val="none" w:sz="0" w:space="0" w:color="auto"/>
                <w:right w:val="none" w:sz="0" w:space="0" w:color="auto"/>
              </w:divBdr>
            </w:div>
            <w:div w:id="1972513115">
              <w:marLeft w:val="0"/>
              <w:marRight w:val="0"/>
              <w:marTop w:val="0"/>
              <w:marBottom w:val="0"/>
              <w:divBdr>
                <w:top w:val="none" w:sz="0" w:space="0" w:color="auto"/>
                <w:left w:val="none" w:sz="0" w:space="0" w:color="auto"/>
                <w:bottom w:val="none" w:sz="0" w:space="0" w:color="auto"/>
                <w:right w:val="none" w:sz="0" w:space="0" w:color="auto"/>
              </w:divBdr>
            </w:div>
            <w:div w:id="1972513135">
              <w:marLeft w:val="0"/>
              <w:marRight w:val="0"/>
              <w:marTop w:val="0"/>
              <w:marBottom w:val="0"/>
              <w:divBdr>
                <w:top w:val="none" w:sz="0" w:space="0" w:color="auto"/>
                <w:left w:val="none" w:sz="0" w:space="0" w:color="auto"/>
                <w:bottom w:val="none" w:sz="0" w:space="0" w:color="auto"/>
                <w:right w:val="none" w:sz="0" w:space="0" w:color="auto"/>
              </w:divBdr>
            </w:div>
            <w:div w:id="1972513164">
              <w:marLeft w:val="0"/>
              <w:marRight w:val="0"/>
              <w:marTop w:val="0"/>
              <w:marBottom w:val="0"/>
              <w:divBdr>
                <w:top w:val="none" w:sz="0" w:space="0" w:color="auto"/>
                <w:left w:val="none" w:sz="0" w:space="0" w:color="auto"/>
                <w:bottom w:val="none" w:sz="0" w:space="0" w:color="auto"/>
                <w:right w:val="none" w:sz="0" w:space="0" w:color="auto"/>
              </w:divBdr>
            </w:div>
            <w:div w:id="1972513195">
              <w:marLeft w:val="0"/>
              <w:marRight w:val="0"/>
              <w:marTop w:val="0"/>
              <w:marBottom w:val="0"/>
              <w:divBdr>
                <w:top w:val="none" w:sz="0" w:space="0" w:color="auto"/>
                <w:left w:val="none" w:sz="0" w:space="0" w:color="auto"/>
                <w:bottom w:val="none" w:sz="0" w:space="0" w:color="auto"/>
                <w:right w:val="none" w:sz="0" w:space="0" w:color="auto"/>
              </w:divBdr>
            </w:div>
            <w:div w:id="1972513214">
              <w:marLeft w:val="0"/>
              <w:marRight w:val="0"/>
              <w:marTop w:val="0"/>
              <w:marBottom w:val="0"/>
              <w:divBdr>
                <w:top w:val="none" w:sz="0" w:space="0" w:color="auto"/>
                <w:left w:val="none" w:sz="0" w:space="0" w:color="auto"/>
                <w:bottom w:val="none" w:sz="0" w:space="0" w:color="auto"/>
                <w:right w:val="none" w:sz="0" w:space="0" w:color="auto"/>
              </w:divBdr>
            </w:div>
            <w:div w:id="1972513227">
              <w:marLeft w:val="0"/>
              <w:marRight w:val="0"/>
              <w:marTop w:val="0"/>
              <w:marBottom w:val="0"/>
              <w:divBdr>
                <w:top w:val="none" w:sz="0" w:space="0" w:color="auto"/>
                <w:left w:val="none" w:sz="0" w:space="0" w:color="auto"/>
                <w:bottom w:val="none" w:sz="0" w:space="0" w:color="auto"/>
                <w:right w:val="none" w:sz="0" w:space="0" w:color="auto"/>
              </w:divBdr>
            </w:div>
            <w:div w:id="19725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24">
      <w:marLeft w:val="0"/>
      <w:marRight w:val="0"/>
      <w:marTop w:val="0"/>
      <w:marBottom w:val="0"/>
      <w:divBdr>
        <w:top w:val="none" w:sz="0" w:space="0" w:color="auto"/>
        <w:left w:val="none" w:sz="0" w:space="0" w:color="auto"/>
        <w:bottom w:val="none" w:sz="0" w:space="0" w:color="auto"/>
        <w:right w:val="none" w:sz="0" w:space="0" w:color="auto"/>
      </w:divBdr>
      <w:divsChild>
        <w:div w:id="1972513156">
          <w:marLeft w:val="0"/>
          <w:marRight w:val="0"/>
          <w:marTop w:val="0"/>
          <w:marBottom w:val="0"/>
          <w:divBdr>
            <w:top w:val="none" w:sz="0" w:space="0" w:color="auto"/>
            <w:left w:val="none" w:sz="0" w:space="0" w:color="auto"/>
            <w:bottom w:val="none" w:sz="0" w:space="0" w:color="auto"/>
            <w:right w:val="none" w:sz="0" w:space="0" w:color="auto"/>
          </w:divBdr>
          <w:divsChild>
            <w:div w:id="1972513056">
              <w:marLeft w:val="0"/>
              <w:marRight w:val="0"/>
              <w:marTop w:val="0"/>
              <w:marBottom w:val="0"/>
              <w:divBdr>
                <w:top w:val="none" w:sz="0" w:space="0" w:color="auto"/>
                <w:left w:val="none" w:sz="0" w:space="0" w:color="auto"/>
                <w:bottom w:val="none" w:sz="0" w:space="0" w:color="auto"/>
                <w:right w:val="none" w:sz="0" w:space="0" w:color="auto"/>
              </w:divBdr>
            </w:div>
            <w:div w:id="1972513075">
              <w:marLeft w:val="0"/>
              <w:marRight w:val="0"/>
              <w:marTop w:val="0"/>
              <w:marBottom w:val="0"/>
              <w:divBdr>
                <w:top w:val="none" w:sz="0" w:space="0" w:color="auto"/>
                <w:left w:val="none" w:sz="0" w:space="0" w:color="auto"/>
                <w:bottom w:val="none" w:sz="0" w:space="0" w:color="auto"/>
                <w:right w:val="none" w:sz="0" w:space="0" w:color="auto"/>
              </w:divBdr>
            </w:div>
            <w:div w:id="1972513095">
              <w:marLeft w:val="0"/>
              <w:marRight w:val="0"/>
              <w:marTop w:val="0"/>
              <w:marBottom w:val="0"/>
              <w:divBdr>
                <w:top w:val="none" w:sz="0" w:space="0" w:color="auto"/>
                <w:left w:val="none" w:sz="0" w:space="0" w:color="auto"/>
                <w:bottom w:val="none" w:sz="0" w:space="0" w:color="auto"/>
                <w:right w:val="none" w:sz="0" w:space="0" w:color="auto"/>
              </w:divBdr>
            </w:div>
            <w:div w:id="1972513109">
              <w:marLeft w:val="0"/>
              <w:marRight w:val="0"/>
              <w:marTop w:val="0"/>
              <w:marBottom w:val="0"/>
              <w:divBdr>
                <w:top w:val="none" w:sz="0" w:space="0" w:color="auto"/>
                <w:left w:val="none" w:sz="0" w:space="0" w:color="auto"/>
                <w:bottom w:val="none" w:sz="0" w:space="0" w:color="auto"/>
                <w:right w:val="none" w:sz="0" w:space="0" w:color="auto"/>
              </w:divBdr>
            </w:div>
            <w:div w:id="1972513142">
              <w:marLeft w:val="0"/>
              <w:marRight w:val="0"/>
              <w:marTop w:val="0"/>
              <w:marBottom w:val="0"/>
              <w:divBdr>
                <w:top w:val="none" w:sz="0" w:space="0" w:color="auto"/>
                <w:left w:val="none" w:sz="0" w:space="0" w:color="auto"/>
                <w:bottom w:val="none" w:sz="0" w:space="0" w:color="auto"/>
                <w:right w:val="none" w:sz="0" w:space="0" w:color="auto"/>
              </w:divBdr>
            </w:div>
            <w:div w:id="1972513148">
              <w:marLeft w:val="0"/>
              <w:marRight w:val="0"/>
              <w:marTop w:val="0"/>
              <w:marBottom w:val="0"/>
              <w:divBdr>
                <w:top w:val="none" w:sz="0" w:space="0" w:color="auto"/>
                <w:left w:val="none" w:sz="0" w:space="0" w:color="auto"/>
                <w:bottom w:val="none" w:sz="0" w:space="0" w:color="auto"/>
                <w:right w:val="none" w:sz="0" w:space="0" w:color="auto"/>
              </w:divBdr>
            </w:div>
            <w:div w:id="1972513159">
              <w:marLeft w:val="0"/>
              <w:marRight w:val="0"/>
              <w:marTop w:val="0"/>
              <w:marBottom w:val="0"/>
              <w:divBdr>
                <w:top w:val="none" w:sz="0" w:space="0" w:color="auto"/>
                <w:left w:val="none" w:sz="0" w:space="0" w:color="auto"/>
                <w:bottom w:val="none" w:sz="0" w:space="0" w:color="auto"/>
                <w:right w:val="none" w:sz="0" w:space="0" w:color="auto"/>
              </w:divBdr>
            </w:div>
            <w:div w:id="1972513168">
              <w:marLeft w:val="0"/>
              <w:marRight w:val="0"/>
              <w:marTop w:val="0"/>
              <w:marBottom w:val="0"/>
              <w:divBdr>
                <w:top w:val="none" w:sz="0" w:space="0" w:color="auto"/>
                <w:left w:val="none" w:sz="0" w:space="0" w:color="auto"/>
                <w:bottom w:val="none" w:sz="0" w:space="0" w:color="auto"/>
                <w:right w:val="none" w:sz="0" w:space="0" w:color="auto"/>
              </w:divBdr>
            </w:div>
            <w:div w:id="19725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44">
      <w:marLeft w:val="0"/>
      <w:marRight w:val="0"/>
      <w:marTop w:val="0"/>
      <w:marBottom w:val="0"/>
      <w:divBdr>
        <w:top w:val="none" w:sz="0" w:space="0" w:color="auto"/>
        <w:left w:val="none" w:sz="0" w:space="0" w:color="auto"/>
        <w:bottom w:val="none" w:sz="0" w:space="0" w:color="auto"/>
        <w:right w:val="none" w:sz="0" w:space="0" w:color="auto"/>
      </w:divBdr>
      <w:divsChild>
        <w:div w:id="1972513041">
          <w:marLeft w:val="0"/>
          <w:marRight w:val="0"/>
          <w:marTop w:val="0"/>
          <w:marBottom w:val="0"/>
          <w:divBdr>
            <w:top w:val="none" w:sz="0" w:space="0" w:color="auto"/>
            <w:left w:val="none" w:sz="0" w:space="0" w:color="auto"/>
            <w:bottom w:val="none" w:sz="0" w:space="0" w:color="auto"/>
            <w:right w:val="none" w:sz="0" w:space="0" w:color="auto"/>
          </w:divBdr>
          <w:divsChild>
            <w:div w:id="1972513025">
              <w:marLeft w:val="0"/>
              <w:marRight w:val="0"/>
              <w:marTop w:val="0"/>
              <w:marBottom w:val="0"/>
              <w:divBdr>
                <w:top w:val="none" w:sz="0" w:space="0" w:color="auto"/>
                <w:left w:val="none" w:sz="0" w:space="0" w:color="auto"/>
                <w:bottom w:val="none" w:sz="0" w:space="0" w:color="auto"/>
                <w:right w:val="none" w:sz="0" w:space="0" w:color="auto"/>
              </w:divBdr>
            </w:div>
            <w:div w:id="1972513046">
              <w:marLeft w:val="0"/>
              <w:marRight w:val="0"/>
              <w:marTop w:val="0"/>
              <w:marBottom w:val="0"/>
              <w:divBdr>
                <w:top w:val="none" w:sz="0" w:space="0" w:color="auto"/>
                <w:left w:val="none" w:sz="0" w:space="0" w:color="auto"/>
                <w:bottom w:val="none" w:sz="0" w:space="0" w:color="auto"/>
                <w:right w:val="none" w:sz="0" w:space="0" w:color="auto"/>
              </w:divBdr>
            </w:div>
            <w:div w:id="1972513051">
              <w:marLeft w:val="0"/>
              <w:marRight w:val="0"/>
              <w:marTop w:val="0"/>
              <w:marBottom w:val="0"/>
              <w:divBdr>
                <w:top w:val="none" w:sz="0" w:space="0" w:color="auto"/>
                <w:left w:val="none" w:sz="0" w:space="0" w:color="auto"/>
                <w:bottom w:val="none" w:sz="0" w:space="0" w:color="auto"/>
                <w:right w:val="none" w:sz="0" w:space="0" w:color="auto"/>
              </w:divBdr>
            </w:div>
            <w:div w:id="1972513104">
              <w:marLeft w:val="0"/>
              <w:marRight w:val="0"/>
              <w:marTop w:val="0"/>
              <w:marBottom w:val="0"/>
              <w:divBdr>
                <w:top w:val="none" w:sz="0" w:space="0" w:color="auto"/>
                <w:left w:val="none" w:sz="0" w:space="0" w:color="auto"/>
                <w:bottom w:val="none" w:sz="0" w:space="0" w:color="auto"/>
                <w:right w:val="none" w:sz="0" w:space="0" w:color="auto"/>
              </w:divBdr>
            </w:div>
            <w:div w:id="1972513118">
              <w:marLeft w:val="0"/>
              <w:marRight w:val="0"/>
              <w:marTop w:val="0"/>
              <w:marBottom w:val="0"/>
              <w:divBdr>
                <w:top w:val="none" w:sz="0" w:space="0" w:color="auto"/>
                <w:left w:val="none" w:sz="0" w:space="0" w:color="auto"/>
                <w:bottom w:val="none" w:sz="0" w:space="0" w:color="auto"/>
                <w:right w:val="none" w:sz="0" w:space="0" w:color="auto"/>
              </w:divBdr>
            </w:div>
            <w:div w:id="1972513177">
              <w:marLeft w:val="0"/>
              <w:marRight w:val="0"/>
              <w:marTop w:val="0"/>
              <w:marBottom w:val="0"/>
              <w:divBdr>
                <w:top w:val="none" w:sz="0" w:space="0" w:color="auto"/>
                <w:left w:val="none" w:sz="0" w:space="0" w:color="auto"/>
                <w:bottom w:val="none" w:sz="0" w:space="0" w:color="auto"/>
                <w:right w:val="none" w:sz="0" w:space="0" w:color="auto"/>
              </w:divBdr>
            </w:div>
            <w:div w:id="1972513178">
              <w:marLeft w:val="0"/>
              <w:marRight w:val="0"/>
              <w:marTop w:val="0"/>
              <w:marBottom w:val="0"/>
              <w:divBdr>
                <w:top w:val="none" w:sz="0" w:space="0" w:color="auto"/>
                <w:left w:val="none" w:sz="0" w:space="0" w:color="auto"/>
                <w:bottom w:val="none" w:sz="0" w:space="0" w:color="auto"/>
                <w:right w:val="none" w:sz="0" w:space="0" w:color="auto"/>
              </w:divBdr>
            </w:div>
            <w:div w:id="1972513190">
              <w:marLeft w:val="0"/>
              <w:marRight w:val="0"/>
              <w:marTop w:val="0"/>
              <w:marBottom w:val="0"/>
              <w:divBdr>
                <w:top w:val="none" w:sz="0" w:space="0" w:color="auto"/>
                <w:left w:val="none" w:sz="0" w:space="0" w:color="auto"/>
                <w:bottom w:val="none" w:sz="0" w:space="0" w:color="auto"/>
                <w:right w:val="none" w:sz="0" w:space="0" w:color="auto"/>
              </w:divBdr>
            </w:div>
            <w:div w:id="1972513211">
              <w:marLeft w:val="0"/>
              <w:marRight w:val="0"/>
              <w:marTop w:val="0"/>
              <w:marBottom w:val="0"/>
              <w:divBdr>
                <w:top w:val="none" w:sz="0" w:space="0" w:color="auto"/>
                <w:left w:val="none" w:sz="0" w:space="0" w:color="auto"/>
                <w:bottom w:val="none" w:sz="0" w:space="0" w:color="auto"/>
                <w:right w:val="none" w:sz="0" w:space="0" w:color="auto"/>
              </w:divBdr>
            </w:div>
            <w:div w:id="19725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47">
      <w:marLeft w:val="0"/>
      <w:marRight w:val="0"/>
      <w:marTop w:val="0"/>
      <w:marBottom w:val="0"/>
      <w:divBdr>
        <w:top w:val="none" w:sz="0" w:space="0" w:color="auto"/>
        <w:left w:val="none" w:sz="0" w:space="0" w:color="auto"/>
        <w:bottom w:val="none" w:sz="0" w:space="0" w:color="auto"/>
        <w:right w:val="none" w:sz="0" w:space="0" w:color="auto"/>
      </w:divBdr>
      <w:divsChild>
        <w:div w:id="1972513065">
          <w:marLeft w:val="0"/>
          <w:marRight w:val="0"/>
          <w:marTop w:val="0"/>
          <w:marBottom w:val="0"/>
          <w:divBdr>
            <w:top w:val="none" w:sz="0" w:space="0" w:color="auto"/>
            <w:left w:val="none" w:sz="0" w:space="0" w:color="auto"/>
            <w:bottom w:val="none" w:sz="0" w:space="0" w:color="auto"/>
            <w:right w:val="none" w:sz="0" w:space="0" w:color="auto"/>
          </w:divBdr>
          <w:divsChild>
            <w:div w:id="1972513042">
              <w:marLeft w:val="0"/>
              <w:marRight w:val="0"/>
              <w:marTop w:val="0"/>
              <w:marBottom w:val="0"/>
              <w:divBdr>
                <w:top w:val="none" w:sz="0" w:space="0" w:color="auto"/>
                <w:left w:val="none" w:sz="0" w:space="0" w:color="auto"/>
                <w:bottom w:val="none" w:sz="0" w:space="0" w:color="auto"/>
                <w:right w:val="none" w:sz="0" w:space="0" w:color="auto"/>
              </w:divBdr>
            </w:div>
            <w:div w:id="1972513063">
              <w:marLeft w:val="0"/>
              <w:marRight w:val="0"/>
              <w:marTop w:val="0"/>
              <w:marBottom w:val="0"/>
              <w:divBdr>
                <w:top w:val="none" w:sz="0" w:space="0" w:color="auto"/>
                <w:left w:val="none" w:sz="0" w:space="0" w:color="auto"/>
                <w:bottom w:val="none" w:sz="0" w:space="0" w:color="auto"/>
                <w:right w:val="none" w:sz="0" w:space="0" w:color="auto"/>
              </w:divBdr>
            </w:div>
            <w:div w:id="1972513067">
              <w:marLeft w:val="0"/>
              <w:marRight w:val="0"/>
              <w:marTop w:val="0"/>
              <w:marBottom w:val="0"/>
              <w:divBdr>
                <w:top w:val="none" w:sz="0" w:space="0" w:color="auto"/>
                <w:left w:val="none" w:sz="0" w:space="0" w:color="auto"/>
                <w:bottom w:val="none" w:sz="0" w:space="0" w:color="auto"/>
                <w:right w:val="none" w:sz="0" w:space="0" w:color="auto"/>
              </w:divBdr>
            </w:div>
            <w:div w:id="1972513102">
              <w:marLeft w:val="0"/>
              <w:marRight w:val="0"/>
              <w:marTop w:val="0"/>
              <w:marBottom w:val="0"/>
              <w:divBdr>
                <w:top w:val="none" w:sz="0" w:space="0" w:color="auto"/>
                <w:left w:val="none" w:sz="0" w:space="0" w:color="auto"/>
                <w:bottom w:val="none" w:sz="0" w:space="0" w:color="auto"/>
                <w:right w:val="none" w:sz="0" w:space="0" w:color="auto"/>
              </w:divBdr>
            </w:div>
            <w:div w:id="1972513131">
              <w:marLeft w:val="0"/>
              <w:marRight w:val="0"/>
              <w:marTop w:val="0"/>
              <w:marBottom w:val="0"/>
              <w:divBdr>
                <w:top w:val="none" w:sz="0" w:space="0" w:color="auto"/>
                <w:left w:val="none" w:sz="0" w:space="0" w:color="auto"/>
                <w:bottom w:val="none" w:sz="0" w:space="0" w:color="auto"/>
                <w:right w:val="none" w:sz="0" w:space="0" w:color="auto"/>
              </w:divBdr>
            </w:div>
            <w:div w:id="1972513143">
              <w:marLeft w:val="0"/>
              <w:marRight w:val="0"/>
              <w:marTop w:val="0"/>
              <w:marBottom w:val="0"/>
              <w:divBdr>
                <w:top w:val="none" w:sz="0" w:space="0" w:color="auto"/>
                <w:left w:val="none" w:sz="0" w:space="0" w:color="auto"/>
                <w:bottom w:val="none" w:sz="0" w:space="0" w:color="auto"/>
                <w:right w:val="none" w:sz="0" w:space="0" w:color="auto"/>
              </w:divBdr>
            </w:div>
            <w:div w:id="1972513174">
              <w:marLeft w:val="0"/>
              <w:marRight w:val="0"/>
              <w:marTop w:val="0"/>
              <w:marBottom w:val="0"/>
              <w:divBdr>
                <w:top w:val="none" w:sz="0" w:space="0" w:color="auto"/>
                <w:left w:val="none" w:sz="0" w:space="0" w:color="auto"/>
                <w:bottom w:val="none" w:sz="0" w:space="0" w:color="auto"/>
                <w:right w:val="none" w:sz="0" w:space="0" w:color="auto"/>
              </w:divBdr>
            </w:div>
            <w:div w:id="1972513175">
              <w:marLeft w:val="0"/>
              <w:marRight w:val="0"/>
              <w:marTop w:val="0"/>
              <w:marBottom w:val="0"/>
              <w:divBdr>
                <w:top w:val="none" w:sz="0" w:space="0" w:color="auto"/>
                <w:left w:val="none" w:sz="0" w:space="0" w:color="auto"/>
                <w:bottom w:val="none" w:sz="0" w:space="0" w:color="auto"/>
                <w:right w:val="none" w:sz="0" w:space="0" w:color="auto"/>
              </w:divBdr>
            </w:div>
            <w:div w:id="1972513196">
              <w:marLeft w:val="0"/>
              <w:marRight w:val="0"/>
              <w:marTop w:val="0"/>
              <w:marBottom w:val="0"/>
              <w:divBdr>
                <w:top w:val="none" w:sz="0" w:space="0" w:color="auto"/>
                <w:left w:val="none" w:sz="0" w:space="0" w:color="auto"/>
                <w:bottom w:val="none" w:sz="0" w:space="0" w:color="auto"/>
                <w:right w:val="none" w:sz="0" w:space="0" w:color="auto"/>
              </w:divBdr>
            </w:div>
            <w:div w:id="19725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51">
      <w:marLeft w:val="0"/>
      <w:marRight w:val="0"/>
      <w:marTop w:val="0"/>
      <w:marBottom w:val="0"/>
      <w:divBdr>
        <w:top w:val="none" w:sz="0" w:space="0" w:color="auto"/>
        <w:left w:val="none" w:sz="0" w:space="0" w:color="auto"/>
        <w:bottom w:val="none" w:sz="0" w:space="0" w:color="auto"/>
        <w:right w:val="none" w:sz="0" w:space="0" w:color="auto"/>
      </w:divBdr>
      <w:divsChild>
        <w:div w:id="1972513209">
          <w:marLeft w:val="0"/>
          <w:marRight w:val="0"/>
          <w:marTop w:val="0"/>
          <w:marBottom w:val="0"/>
          <w:divBdr>
            <w:top w:val="none" w:sz="0" w:space="0" w:color="auto"/>
            <w:left w:val="none" w:sz="0" w:space="0" w:color="auto"/>
            <w:bottom w:val="none" w:sz="0" w:space="0" w:color="auto"/>
            <w:right w:val="none" w:sz="0" w:space="0" w:color="auto"/>
          </w:divBdr>
          <w:divsChild>
            <w:div w:id="1972513028">
              <w:marLeft w:val="0"/>
              <w:marRight w:val="0"/>
              <w:marTop w:val="0"/>
              <w:marBottom w:val="0"/>
              <w:divBdr>
                <w:top w:val="none" w:sz="0" w:space="0" w:color="auto"/>
                <w:left w:val="none" w:sz="0" w:space="0" w:color="auto"/>
                <w:bottom w:val="none" w:sz="0" w:space="0" w:color="auto"/>
                <w:right w:val="none" w:sz="0" w:space="0" w:color="auto"/>
              </w:divBdr>
            </w:div>
            <w:div w:id="1972513043">
              <w:marLeft w:val="0"/>
              <w:marRight w:val="0"/>
              <w:marTop w:val="0"/>
              <w:marBottom w:val="0"/>
              <w:divBdr>
                <w:top w:val="none" w:sz="0" w:space="0" w:color="auto"/>
                <w:left w:val="none" w:sz="0" w:space="0" w:color="auto"/>
                <w:bottom w:val="none" w:sz="0" w:space="0" w:color="auto"/>
                <w:right w:val="none" w:sz="0" w:space="0" w:color="auto"/>
              </w:divBdr>
            </w:div>
            <w:div w:id="1972513055">
              <w:marLeft w:val="0"/>
              <w:marRight w:val="0"/>
              <w:marTop w:val="0"/>
              <w:marBottom w:val="0"/>
              <w:divBdr>
                <w:top w:val="none" w:sz="0" w:space="0" w:color="auto"/>
                <w:left w:val="none" w:sz="0" w:space="0" w:color="auto"/>
                <w:bottom w:val="none" w:sz="0" w:space="0" w:color="auto"/>
                <w:right w:val="none" w:sz="0" w:space="0" w:color="auto"/>
              </w:divBdr>
            </w:div>
            <w:div w:id="1972513061">
              <w:marLeft w:val="0"/>
              <w:marRight w:val="0"/>
              <w:marTop w:val="0"/>
              <w:marBottom w:val="0"/>
              <w:divBdr>
                <w:top w:val="none" w:sz="0" w:space="0" w:color="auto"/>
                <w:left w:val="none" w:sz="0" w:space="0" w:color="auto"/>
                <w:bottom w:val="none" w:sz="0" w:space="0" w:color="auto"/>
                <w:right w:val="none" w:sz="0" w:space="0" w:color="auto"/>
              </w:divBdr>
            </w:div>
            <w:div w:id="1972513069">
              <w:marLeft w:val="0"/>
              <w:marRight w:val="0"/>
              <w:marTop w:val="0"/>
              <w:marBottom w:val="0"/>
              <w:divBdr>
                <w:top w:val="none" w:sz="0" w:space="0" w:color="auto"/>
                <w:left w:val="none" w:sz="0" w:space="0" w:color="auto"/>
                <w:bottom w:val="none" w:sz="0" w:space="0" w:color="auto"/>
                <w:right w:val="none" w:sz="0" w:space="0" w:color="auto"/>
              </w:divBdr>
            </w:div>
            <w:div w:id="1972513079">
              <w:marLeft w:val="0"/>
              <w:marRight w:val="0"/>
              <w:marTop w:val="0"/>
              <w:marBottom w:val="0"/>
              <w:divBdr>
                <w:top w:val="none" w:sz="0" w:space="0" w:color="auto"/>
                <w:left w:val="none" w:sz="0" w:space="0" w:color="auto"/>
                <w:bottom w:val="none" w:sz="0" w:space="0" w:color="auto"/>
                <w:right w:val="none" w:sz="0" w:space="0" w:color="auto"/>
              </w:divBdr>
            </w:div>
            <w:div w:id="1972513083">
              <w:marLeft w:val="0"/>
              <w:marRight w:val="0"/>
              <w:marTop w:val="0"/>
              <w:marBottom w:val="0"/>
              <w:divBdr>
                <w:top w:val="none" w:sz="0" w:space="0" w:color="auto"/>
                <w:left w:val="none" w:sz="0" w:space="0" w:color="auto"/>
                <w:bottom w:val="none" w:sz="0" w:space="0" w:color="auto"/>
                <w:right w:val="none" w:sz="0" w:space="0" w:color="auto"/>
              </w:divBdr>
            </w:div>
            <w:div w:id="1972513091">
              <w:marLeft w:val="0"/>
              <w:marRight w:val="0"/>
              <w:marTop w:val="0"/>
              <w:marBottom w:val="0"/>
              <w:divBdr>
                <w:top w:val="none" w:sz="0" w:space="0" w:color="auto"/>
                <w:left w:val="none" w:sz="0" w:space="0" w:color="auto"/>
                <w:bottom w:val="none" w:sz="0" w:space="0" w:color="auto"/>
                <w:right w:val="none" w:sz="0" w:space="0" w:color="auto"/>
              </w:divBdr>
            </w:div>
            <w:div w:id="1972513126">
              <w:marLeft w:val="0"/>
              <w:marRight w:val="0"/>
              <w:marTop w:val="0"/>
              <w:marBottom w:val="0"/>
              <w:divBdr>
                <w:top w:val="none" w:sz="0" w:space="0" w:color="auto"/>
                <w:left w:val="none" w:sz="0" w:space="0" w:color="auto"/>
                <w:bottom w:val="none" w:sz="0" w:space="0" w:color="auto"/>
                <w:right w:val="none" w:sz="0" w:space="0" w:color="auto"/>
              </w:divBdr>
            </w:div>
            <w:div w:id="1972513133">
              <w:marLeft w:val="0"/>
              <w:marRight w:val="0"/>
              <w:marTop w:val="0"/>
              <w:marBottom w:val="0"/>
              <w:divBdr>
                <w:top w:val="none" w:sz="0" w:space="0" w:color="auto"/>
                <w:left w:val="none" w:sz="0" w:space="0" w:color="auto"/>
                <w:bottom w:val="none" w:sz="0" w:space="0" w:color="auto"/>
                <w:right w:val="none" w:sz="0" w:space="0" w:color="auto"/>
              </w:divBdr>
            </w:div>
            <w:div w:id="19725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54">
      <w:marLeft w:val="0"/>
      <w:marRight w:val="0"/>
      <w:marTop w:val="0"/>
      <w:marBottom w:val="0"/>
      <w:divBdr>
        <w:top w:val="none" w:sz="0" w:space="0" w:color="auto"/>
        <w:left w:val="none" w:sz="0" w:space="0" w:color="auto"/>
        <w:bottom w:val="none" w:sz="0" w:space="0" w:color="auto"/>
        <w:right w:val="none" w:sz="0" w:space="0" w:color="auto"/>
      </w:divBdr>
      <w:divsChild>
        <w:div w:id="1972513094">
          <w:marLeft w:val="0"/>
          <w:marRight w:val="0"/>
          <w:marTop w:val="0"/>
          <w:marBottom w:val="0"/>
          <w:divBdr>
            <w:top w:val="none" w:sz="0" w:space="0" w:color="auto"/>
            <w:left w:val="none" w:sz="0" w:space="0" w:color="auto"/>
            <w:bottom w:val="none" w:sz="0" w:space="0" w:color="auto"/>
            <w:right w:val="none" w:sz="0" w:space="0" w:color="auto"/>
          </w:divBdr>
          <w:divsChild>
            <w:div w:id="19725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61">
      <w:marLeft w:val="0"/>
      <w:marRight w:val="0"/>
      <w:marTop w:val="0"/>
      <w:marBottom w:val="0"/>
      <w:divBdr>
        <w:top w:val="none" w:sz="0" w:space="0" w:color="auto"/>
        <w:left w:val="none" w:sz="0" w:space="0" w:color="auto"/>
        <w:bottom w:val="none" w:sz="0" w:space="0" w:color="auto"/>
        <w:right w:val="none" w:sz="0" w:space="0" w:color="auto"/>
      </w:divBdr>
      <w:divsChild>
        <w:div w:id="1972513194">
          <w:marLeft w:val="0"/>
          <w:marRight w:val="0"/>
          <w:marTop w:val="0"/>
          <w:marBottom w:val="0"/>
          <w:divBdr>
            <w:top w:val="none" w:sz="0" w:space="0" w:color="auto"/>
            <w:left w:val="none" w:sz="0" w:space="0" w:color="auto"/>
            <w:bottom w:val="none" w:sz="0" w:space="0" w:color="auto"/>
            <w:right w:val="none" w:sz="0" w:space="0" w:color="auto"/>
          </w:divBdr>
          <w:divsChild>
            <w:div w:id="1972513014">
              <w:marLeft w:val="0"/>
              <w:marRight w:val="0"/>
              <w:marTop w:val="0"/>
              <w:marBottom w:val="0"/>
              <w:divBdr>
                <w:top w:val="none" w:sz="0" w:space="0" w:color="auto"/>
                <w:left w:val="none" w:sz="0" w:space="0" w:color="auto"/>
                <w:bottom w:val="none" w:sz="0" w:space="0" w:color="auto"/>
                <w:right w:val="none" w:sz="0" w:space="0" w:color="auto"/>
              </w:divBdr>
            </w:div>
            <w:div w:id="1972513018">
              <w:marLeft w:val="0"/>
              <w:marRight w:val="0"/>
              <w:marTop w:val="0"/>
              <w:marBottom w:val="0"/>
              <w:divBdr>
                <w:top w:val="none" w:sz="0" w:space="0" w:color="auto"/>
                <w:left w:val="none" w:sz="0" w:space="0" w:color="auto"/>
                <w:bottom w:val="none" w:sz="0" w:space="0" w:color="auto"/>
                <w:right w:val="none" w:sz="0" w:space="0" w:color="auto"/>
              </w:divBdr>
            </w:div>
            <w:div w:id="1972513027">
              <w:marLeft w:val="0"/>
              <w:marRight w:val="0"/>
              <w:marTop w:val="0"/>
              <w:marBottom w:val="0"/>
              <w:divBdr>
                <w:top w:val="none" w:sz="0" w:space="0" w:color="auto"/>
                <w:left w:val="none" w:sz="0" w:space="0" w:color="auto"/>
                <w:bottom w:val="none" w:sz="0" w:space="0" w:color="auto"/>
                <w:right w:val="none" w:sz="0" w:space="0" w:color="auto"/>
              </w:divBdr>
            </w:div>
            <w:div w:id="1972513054">
              <w:marLeft w:val="0"/>
              <w:marRight w:val="0"/>
              <w:marTop w:val="0"/>
              <w:marBottom w:val="0"/>
              <w:divBdr>
                <w:top w:val="none" w:sz="0" w:space="0" w:color="auto"/>
                <w:left w:val="none" w:sz="0" w:space="0" w:color="auto"/>
                <w:bottom w:val="none" w:sz="0" w:space="0" w:color="auto"/>
                <w:right w:val="none" w:sz="0" w:space="0" w:color="auto"/>
              </w:divBdr>
            </w:div>
            <w:div w:id="1972513071">
              <w:marLeft w:val="0"/>
              <w:marRight w:val="0"/>
              <w:marTop w:val="0"/>
              <w:marBottom w:val="0"/>
              <w:divBdr>
                <w:top w:val="none" w:sz="0" w:space="0" w:color="auto"/>
                <w:left w:val="none" w:sz="0" w:space="0" w:color="auto"/>
                <w:bottom w:val="none" w:sz="0" w:space="0" w:color="auto"/>
                <w:right w:val="none" w:sz="0" w:space="0" w:color="auto"/>
              </w:divBdr>
            </w:div>
            <w:div w:id="1972513080">
              <w:marLeft w:val="0"/>
              <w:marRight w:val="0"/>
              <w:marTop w:val="0"/>
              <w:marBottom w:val="0"/>
              <w:divBdr>
                <w:top w:val="none" w:sz="0" w:space="0" w:color="auto"/>
                <w:left w:val="none" w:sz="0" w:space="0" w:color="auto"/>
                <w:bottom w:val="none" w:sz="0" w:space="0" w:color="auto"/>
                <w:right w:val="none" w:sz="0" w:space="0" w:color="auto"/>
              </w:divBdr>
            </w:div>
            <w:div w:id="1972513096">
              <w:marLeft w:val="0"/>
              <w:marRight w:val="0"/>
              <w:marTop w:val="0"/>
              <w:marBottom w:val="0"/>
              <w:divBdr>
                <w:top w:val="none" w:sz="0" w:space="0" w:color="auto"/>
                <w:left w:val="none" w:sz="0" w:space="0" w:color="auto"/>
                <w:bottom w:val="none" w:sz="0" w:space="0" w:color="auto"/>
                <w:right w:val="none" w:sz="0" w:space="0" w:color="auto"/>
              </w:divBdr>
            </w:div>
            <w:div w:id="1972513100">
              <w:marLeft w:val="0"/>
              <w:marRight w:val="0"/>
              <w:marTop w:val="0"/>
              <w:marBottom w:val="0"/>
              <w:divBdr>
                <w:top w:val="none" w:sz="0" w:space="0" w:color="auto"/>
                <w:left w:val="none" w:sz="0" w:space="0" w:color="auto"/>
                <w:bottom w:val="none" w:sz="0" w:space="0" w:color="auto"/>
                <w:right w:val="none" w:sz="0" w:space="0" w:color="auto"/>
              </w:divBdr>
            </w:div>
            <w:div w:id="1972513106">
              <w:marLeft w:val="0"/>
              <w:marRight w:val="0"/>
              <w:marTop w:val="0"/>
              <w:marBottom w:val="0"/>
              <w:divBdr>
                <w:top w:val="none" w:sz="0" w:space="0" w:color="auto"/>
                <w:left w:val="none" w:sz="0" w:space="0" w:color="auto"/>
                <w:bottom w:val="none" w:sz="0" w:space="0" w:color="auto"/>
                <w:right w:val="none" w:sz="0" w:space="0" w:color="auto"/>
              </w:divBdr>
            </w:div>
            <w:div w:id="1972513122">
              <w:marLeft w:val="0"/>
              <w:marRight w:val="0"/>
              <w:marTop w:val="0"/>
              <w:marBottom w:val="0"/>
              <w:divBdr>
                <w:top w:val="none" w:sz="0" w:space="0" w:color="auto"/>
                <w:left w:val="none" w:sz="0" w:space="0" w:color="auto"/>
                <w:bottom w:val="none" w:sz="0" w:space="0" w:color="auto"/>
                <w:right w:val="none" w:sz="0" w:space="0" w:color="auto"/>
              </w:divBdr>
            </w:div>
            <w:div w:id="1972513134">
              <w:marLeft w:val="0"/>
              <w:marRight w:val="0"/>
              <w:marTop w:val="0"/>
              <w:marBottom w:val="0"/>
              <w:divBdr>
                <w:top w:val="none" w:sz="0" w:space="0" w:color="auto"/>
                <w:left w:val="none" w:sz="0" w:space="0" w:color="auto"/>
                <w:bottom w:val="none" w:sz="0" w:space="0" w:color="auto"/>
                <w:right w:val="none" w:sz="0" w:space="0" w:color="auto"/>
              </w:divBdr>
            </w:div>
            <w:div w:id="1972513176">
              <w:marLeft w:val="0"/>
              <w:marRight w:val="0"/>
              <w:marTop w:val="0"/>
              <w:marBottom w:val="0"/>
              <w:divBdr>
                <w:top w:val="none" w:sz="0" w:space="0" w:color="auto"/>
                <w:left w:val="none" w:sz="0" w:space="0" w:color="auto"/>
                <w:bottom w:val="none" w:sz="0" w:space="0" w:color="auto"/>
                <w:right w:val="none" w:sz="0" w:space="0" w:color="auto"/>
              </w:divBdr>
            </w:div>
            <w:div w:id="1972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69">
      <w:marLeft w:val="0"/>
      <w:marRight w:val="0"/>
      <w:marTop w:val="0"/>
      <w:marBottom w:val="0"/>
      <w:divBdr>
        <w:top w:val="none" w:sz="0" w:space="0" w:color="auto"/>
        <w:left w:val="none" w:sz="0" w:space="0" w:color="auto"/>
        <w:bottom w:val="none" w:sz="0" w:space="0" w:color="auto"/>
        <w:right w:val="none" w:sz="0" w:space="0" w:color="auto"/>
      </w:divBdr>
      <w:divsChild>
        <w:div w:id="1972513138">
          <w:marLeft w:val="0"/>
          <w:marRight w:val="0"/>
          <w:marTop w:val="0"/>
          <w:marBottom w:val="0"/>
          <w:divBdr>
            <w:top w:val="none" w:sz="0" w:space="0" w:color="auto"/>
            <w:left w:val="none" w:sz="0" w:space="0" w:color="auto"/>
            <w:bottom w:val="none" w:sz="0" w:space="0" w:color="auto"/>
            <w:right w:val="none" w:sz="0" w:space="0" w:color="auto"/>
          </w:divBdr>
          <w:divsChild>
            <w:div w:id="1972513060">
              <w:marLeft w:val="0"/>
              <w:marRight w:val="0"/>
              <w:marTop w:val="0"/>
              <w:marBottom w:val="0"/>
              <w:divBdr>
                <w:top w:val="none" w:sz="0" w:space="0" w:color="auto"/>
                <w:left w:val="none" w:sz="0" w:space="0" w:color="auto"/>
                <w:bottom w:val="none" w:sz="0" w:space="0" w:color="auto"/>
                <w:right w:val="none" w:sz="0" w:space="0" w:color="auto"/>
              </w:divBdr>
            </w:div>
            <w:div w:id="1972513153">
              <w:marLeft w:val="0"/>
              <w:marRight w:val="0"/>
              <w:marTop w:val="0"/>
              <w:marBottom w:val="0"/>
              <w:divBdr>
                <w:top w:val="none" w:sz="0" w:space="0" w:color="auto"/>
                <w:left w:val="none" w:sz="0" w:space="0" w:color="auto"/>
                <w:bottom w:val="none" w:sz="0" w:space="0" w:color="auto"/>
                <w:right w:val="none" w:sz="0" w:space="0" w:color="auto"/>
              </w:divBdr>
            </w:div>
            <w:div w:id="1972513200">
              <w:marLeft w:val="0"/>
              <w:marRight w:val="0"/>
              <w:marTop w:val="0"/>
              <w:marBottom w:val="0"/>
              <w:divBdr>
                <w:top w:val="none" w:sz="0" w:space="0" w:color="auto"/>
                <w:left w:val="none" w:sz="0" w:space="0" w:color="auto"/>
                <w:bottom w:val="none" w:sz="0" w:space="0" w:color="auto"/>
                <w:right w:val="none" w:sz="0" w:space="0" w:color="auto"/>
              </w:divBdr>
            </w:div>
            <w:div w:id="197251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70">
      <w:marLeft w:val="0"/>
      <w:marRight w:val="0"/>
      <w:marTop w:val="0"/>
      <w:marBottom w:val="0"/>
      <w:divBdr>
        <w:top w:val="none" w:sz="0" w:space="0" w:color="auto"/>
        <w:left w:val="none" w:sz="0" w:space="0" w:color="auto"/>
        <w:bottom w:val="none" w:sz="0" w:space="0" w:color="auto"/>
        <w:right w:val="none" w:sz="0" w:space="0" w:color="auto"/>
      </w:divBdr>
      <w:divsChild>
        <w:div w:id="1972513087">
          <w:marLeft w:val="0"/>
          <w:marRight w:val="0"/>
          <w:marTop w:val="0"/>
          <w:marBottom w:val="0"/>
          <w:divBdr>
            <w:top w:val="none" w:sz="0" w:space="0" w:color="auto"/>
            <w:left w:val="none" w:sz="0" w:space="0" w:color="auto"/>
            <w:bottom w:val="none" w:sz="0" w:space="0" w:color="auto"/>
            <w:right w:val="none" w:sz="0" w:space="0" w:color="auto"/>
          </w:divBdr>
          <w:divsChild>
            <w:div w:id="1972513024">
              <w:marLeft w:val="0"/>
              <w:marRight w:val="0"/>
              <w:marTop w:val="0"/>
              <w:marBottom w:val="0"/>
              <w:divBdr>
                <w:top w:val="none" w:sz="0" w:space="0" w:color="auto"/>
                <w:left w:val="none" w:sz="0" w:space="0" w:color="auto"/>
                <w:bottom w:val="none" w:sz="0" w:space="0" w:color="auto"/>
                <w:right w:val="none" w:sz="0" w:space="0" w:color="auto"/>
              </w:divBdr>
            </w:div>
            <w:div w:id="1972513050">
              <w:marLeft w:val="0"/>
              <w:marRight w:val="0"/>
              <w:marTop w:val="0"/>
              <w:marBottom w:val="0"/>
              <w:divBdr>
                <w:top w:val="none" w:sz="0" w:space="0" w:color="auto"/>
                <w:left w:val="none" w:sz="0" w:space="0" w:color="auto"/>
                <w:bottom w:val="none" w:sz="0" w:space="0" w:color="auto"/>
                <w:right w:val="none" w:sz="0" w:space="0" w:color="auto"/>
              </w:divBdr>
            </w:div>
            <w:div w:id="1972513084">
              <w:marLeft w:val="0"/>
              <w:marRight w:val="0"/>
              <w:marTop w:val="0"/>
              <w:marBottom w:val="0"/>
              <w:divBdr>
                <w:top w:val="none" w:sz="0" w:space="0" w:color="auto"/>
                <w:left w:val="none" w:sz="0" w:space="0" w:color="auto"/>
                <w:bottom w:val="none" w:sz="0" w:space="0" w:color="auto"/>
                <w:right w:val="none" w:sz="0" w:space="0" w:color="auto"/>
              </w:divBdr>
            </w:div>
            <w:div w:id="19725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80">
      <w:marLeft w:val="0"/>
      <w:marRight w:val="0"/>
      <w:marTop w:val="0"/>
      <w:marBottom w:val="0"/>
      <w:divBdr>
        <w:top w:val="none" w:sz="0" w:space="0" w:color="auto"/>
        <w:left w:val="none" w:sz="0" w:space="0" w:color="auto"/>
        <w:bottom w:val="none" w:sz="0" w:space="0" w:color="auto"/>
        <w:right w:val="none" w:sz="0" w:space="0" w:color="auto"/>
      </w:divBdr>
    </w:div>
    <w:div w:id="1972513184">
      <w:marLeft w:val="0"/>
      <w:marRight w:val="0"/>
      <w:marTop w:val="0"/>
      <w:marBottom w:val="0"/>
      <w:divBdr>
        <w:top w:val="none" w:sz="0" w:space="0" w:color="auto"/>
        <w:left w:val="none" w:sz="0" w:space="0" w:color="auto"/>
        <w:bottom w:val="none" w:sz="0" w:space="0" w:color="auto"/>
        <w:right w:val="none" w:sz="0" w:space="0" w:color="auto"/>
      </w:divBdr>
      <w:divsChild>
        <w:div w:id="1972513081">
          <w:marLeft w:val="0"/>
          <w:marRight w:val="0"/>
          <w:marTop w:val="0"/>
          <w:marBottom w:val="0"/>
          <w:divBdr>
            <w:top w:val="none" w:sz="0" w:space="0" w:color="auto"/>
            <w:left w:val="none" w:sz="0" w:space="0" w:color="auto"/>
            <w:bottom w:val="none" w:sz="0" w:space="0" w:color="auto"/>
            <w:right w:val="none" w:sz="0" w:space="0" w:color="auto"/>
          </w:divBdr>
        </w:div>
        <w:div w:id="1972513125">
          <w:marLeft w:val="0"/>
          <w:marRight w:val="0"/>
          <w:marTop w:val="0"/>
          <w:marBottom w:val="0"/>
          <w:divBdr>
            <w:top w:val="none" w:sz="0" w:space="0" w:color="auto"/>
            <w:left w:val="none" w:sz="0" w:space="0" w:color="auto"/>
            <w:bottom w:val="none" w:sz="0" w:space="0" w:color="auto"/>
            <w:right w:val="none" w:sz="0" w:space="0" w:color="auto"/>
          </w:divBdr>
        </w:div>
        <w:div w:id="1972513130">
          <w:marLeft w:val="0"/>
          <w:marRight w:val="0"/>
          <w:marTop w:val="0"/>
          <w:marBottom w:val="0"/>
          <w:divBdr>
            <w:top w:val="none" w:sz="0" w:space="0" w:color="auto"/>
            <w:left w:val="none" w:sz="0" w:space="0" w:color="auto"/>
            <w:bottom w:val="none" w:sz="0" w:space="0" w:color="auto"/>
            <w:right w:val="none" w:sz="0" w:space="0" w:color="auto"/>
          </w:divBdr>
        </w:div>
        <w:div w:id="1972513155">
          <w:marLeft w:val="0"/>
          <w:marRight w:val="0"/>
          <w:marTop w:val="0"/>
          <w:marBottom w:val="0"/>
          <w:divBdr>
            <w:top w:val="none" w:sz="0" w:space="0" w:color="auto"/>
            <w:left w:val="none" w:sz="0" w:space="0" w:color="auto"/>
            <w:bottom w:val="none" w:sz="0" w:space="0" w:color="auto"/>
            <w:right w:val="none" w:sz="0" w:space="0" w:color="auto"/>
          </w:divBdr>
        </w:div>
        <w:div w:id="1972513157">
          <w:marLeft w:val="0"/>
          <w:marRight w:val="0"/>
          <w:marTop w:val="0"/>
          <w:marBottom w:val="0"/>
          <w:divBdr>
            <w:top w:val="none" w:sz="0" w:space="0" w:color="auto"/>
            <w:left w:val="none" w:sz="0" w:space="0" w:color="auto"/>
            <w:bottom w:val="none" w:sz="0" w:space="0" w:color="auto"/>
            <w:right w:val="none" w:sz="0" w:space="0" w:color="auto"/>
          </w:divBdr>
        </w:div>
      </w:divsChild>
    </w:div>
    <w:div w:id="1972513192">
      <w:marLeft w:val="0"/>
      <w:marRight w:val="0"/>
      <w:marTop w:val="0"/>
      <w:marBottom w:val="0"/>
      <w:divBdr>
        <w:top w:val="none" w:sz="0" w:space="0" w:color="auto"/>
        <w:left w:val="none" w:sz="0" w:space="0" w:color="auto"/>
        <w:bottom w:val="none" w:sz="0" w:space="0" w:color="auto"/>
        <w:right w:val="none" w:sz="0" w:space="0" w:color="auto"/>
      </w:divBdr>
      <w:divsChild>
        <w:div w:id="1972513053">
          <w:marLeft w:val="0"/>
          <w:marRight w:val="0"/>
          <w:marTop w:val="0"/>
          <w:marBottom w:val="0"/>
          <w:divBdr>
            <w:top w:val="none" w:sz="0" w:space="0" w:color="auto"/>
            <w:left w:val="none" w:sz="0" w:space="0" w:color="auto"/>
            <w:bottom w:val="none" w:sz="0" w:space="0" w:color="auto"/>
            <w:right w:val="none" w:sz="0" w:space="0" w:color="auto"/>
          </w:divBdr>
          <w:divsChild>
            <w:div w:id="1972513032">
              <w:marLeft w:val="0"/>
              <w:marRight w:val="0"/>
              <w:marTop w:val="0"/>
              <w:marBottom w:val="0"/>
              <w:divBdr>
                <w:top w:val="none" w:sz="0" w:space="0" w:color="auto"/>
                <w:left w:val="none" w:sz="0" w:space="0" w:color="auto"/>
                <w:bottom w:val="none" w:sz="0" w:space="0" w:color="auto"/>
                <w:right w:val="none" w:sz="0" w:space="0" w:color="auto"/>
              </w:divBdr>
            </w:div>
            <w:div w:id="1972513038">
              <w:marLeft w:val="0"/>
              <w:marRight w:val="0"/>
              <w:marTop w:val="0"/>
              <w:marBottom w:val="0"/>
              <w:divBdr>
                <w:top w:val="none" w:sz="0" w:space="0" w:color="auto"/>
                <w:left w:val="none" w:sz="0" w:space="0" w:color="auto"/>
                <w:bottom w:val="none" w:sz="0" w:space="0" w:color="auto"/>
                <w:right w:val="none" w:sz="0" w:space="0" w:color="auto"/>
              </w:divBdr>
            </w:div>
            <w:div w:id="1972513045">
              <w:marLeft w:val="0"/>
              <w:marRight w:val="0"/>
              <w:marTop w:val="0"/>
              <w:marBottom w:val="0"/>
              <w:divBdr>
                <w:top w:val="none" w:sz="0" w:space="0" w:color="auto"/>
                <w:left w:val="none" w:sz="0" w:space="0" w:color="auto"/>
                <w:bottom w:val="none" w:sz="0" w:space="0" w:color="auto"/>
                <w:right w:val="none" w:sz="0" w:space="0" w:color="auto"/>
              </w:divBdr>
            </w:div>
            <w:div w:id="1972513163">
              <w:marLeft w:val="0"/>
              <w:marRight w:val="0"/>
              <w:marTop w:val="0"/>
              <w:marBottom w:val="0"/>
              <w:divBdr>
                <w:top w:val="none" w:sz="0" w:space="0" w:color="auto"/>
                <w:left w:val="none" w:sz="0" w:space="0" w:color="auto"/>
                <w:bottom w:val="none" w:sz="0" w:space="0" w:color="auto"/>
                <w:right w:val="none" w:sz="0" w:space="0" w:color="auto"/>
              </w:divBdr>
            </w:div>
            <w:div w:id="1972513215">
              <w:marLeft w:val="0"/>
              <w:marRight w:val="0"/>
              <w:marTop w:val="0"/>
              <w:marBottom w:val="0"/>
              <w:divBdr>
                <w:top w:val="none" w:sz="0" w:space="0" w:color="auto"/>
                <w:left w:val="none" w:sz="0" w:space="0" w:color="auto"/>
                <w:bottom w:val="none" w:sz="0" w:space="0" w:color="auto"/>
                <w:right w:val="none" w:sz="0" w:space="0" w:color="auto"/>
              </w:divBdr>
            </w:div>
            <w:div w:id="197251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198">
      <w:marLeft w:val="0"/>
      <w:marRight w:val="0"/>
      <w:marTop w:val="0"/>
      <w:marBottom w:val="0"/>
      <w:divBdr>
        <w:top w:val="none" w:sz="0" w:space="0" w:color="auto"/>
        <w:left w:val="none" w:sz="0" w:space="0" w:color="auto"/>
        <w:bottom w:val="none" w:sz="0" w:space="0" w:color="auto"/>
        <w:right w:val="none" w:sz="0" w:space="0" w:color="auto"/>
      </w:divBdr>
      <w:divsChild>
        <w:div w:id="1972513203">
          <w:marLeft w:val="0"/>
          <w:marRight w:val="0"/>
          <w:marTop w:val="0"/>
          <w:marBottom w:val="0"/>
          <w:divBdr>
            <w:top w:val="none" w:sz="0" w:space="0" w:color="auto"/>
            <w:left w:val="none" w:sz="0" w:space="0" w:color="auto"/>
            <w:bottom w:val="none" w:sz="0" w:space="0" w:color="auto"/>
            <w:right w:val="none" w:sz="0" w:space="0" w:color="auto"/>
          </w:divBdr>
          <w:divsChild>
            <w:div w:id="1972513013">
              <w:marLeft w:val="0"/>
              <w:marRight w:val="0"/>
              <w:marTop w:val="0"/>
              <w:marBottom w:val="0"/>
              <w:divBdr>
                <w:top w:val="none" w:sz="0" w:space="0" w:color="auto"/>
                <w:left w:val="none" w:sz="0" w:space="0" w:color="auto"/>
                <w:bottom w:val="none" w:sz="0" w:space="0" w:color="auto"/>
                <w:right w:val="none" w:sz="0" w:space="0" w:color="auto"/>
              </w:divBdr>
            </w:div>
            <w:div w:id="1972513029">
              <w:marLeft w:val="0"/>
              <w:marRight w:val="0"/>
              <w:marTop w:val="0"/>
              <w:marBottom w:val="0"/>
              <w:divBdr>
                <w:top w:val="none" w:sz="0" w:space="0" w:color="auto"/>
                <w:left w:val="none" w:sz="0" w:space="0" w:color="auto"/>
                <w:bottom w:val="none" w:sz="0" w:space="0" w:color="auto"/>
                <w:right w:val="none" w:sz="0" w:space="0" w:color="auto"/>
              </w:divBdr>
            </w:div>
            <w:div w:id="1972513040">
              <w:marLeft w:val="0"/>
              <w:marRight w:val="0"/>
              <w:marTop w:val="0"/>
              <w:marBottom w:val="0"/>
              <w:divBdr>
                <w:top w:val="none" w:sz="0" w:space="0" w:color="auto"/>
                <w:left w:val="none" w:sz="0" w:space="0" w:color="auto"/>
                <w:bottom w:val="none" w:sz="0" w:space="0" w:color="auto"/>
                <w:right w:val="none" w:sz="0" w:space="0" w:color="auto"/>
              </w:divBdr>
            </w:div>
            <w:div w:id="1972513064">
              <w:marLeft w:val="0"/>
              <w:marRight w:val="0"/>
              <w:marTop w:val="0"/>
              <w:marBottom w:val="0"/>
              <w:divBdr>
                <w:top w:val="none" w:sz="0" w:space="0" w:color="auto"/>
                <w:left w:val="none" w:sz="0" w:space="0" w:color="auto"/>
                <w:bottom w:val="none" w:sz="0" w:space="0" w:color="auto"/>
                <w:right w:val="none" w:sz="0" w:space="0" w:color="auto"/>
              </w:divBdr>
            </w:div>
            <w:div w:id="1972513066">
              <w:marLeft w:val="0"/>
              <w:marRight w:val="0"/>
              <w:marTop w:val="0"/>
              <w:marBottom w:val="0"/>
              <w:divBdr>
                <w:top w:val="none" w:sz="0" w:space="0" w:color="auto"/>
                <w:left w:val="none" w:sz="0" w:space="0" w:color="auto"/>
                <w:bottom w:val="none" w:sz="0" w:space="0" w:color="auto"/>
                <w:right w:val="none" w:sz="0" w:space="0" w:color="auto"/>
              </w:divBdr>
            </w:div>
            <w:div w:id="1972513082">
              <w:marLeft w:val="0"/>
              <w:marRight w:val="0"/>
              <w:marTop w:val="0"/>
              <w:marBottom w:val="0"/>
              <w:divBdr>
                <w:top w:val="none" w:sz="0" w:space="0" w:color="auto"/>
                <w:left w:val="none" w:sz="0" w:space="0" w:color="auto"/>
                <w:bottom w:val="none" w:sz="0" w:space="0" w:color="auto"/>
                <w:right w:val="none" w:sz="0" w:space="0" w:color="auto"/>
              </w:divBdr>
            </w:div>
            <w:div w:id="1972513093">
              <w:marLeft w:val="0"/>
              <w:marRight w:val="0"/>
              <w:marTop w:val="0"/>
              <w:marBottom w:val="0"/>
              <w:divBdr>
                <w:top w:val="none" w:sz="0" w:space="0" w:color="auto"/>
                <w:left w:val="none" w:sz="0" w:space="0" w:color="auto"/>
                <w:bottom w:val="none" w:sz="0" w:space="0" w:color="auto"/>
                <w:right w:val="none" w:sz="0" w:space="0" w:color="auto"/>
              </w:divBdr>
            </w:div>
            <w:div w:id="1972513099">
              <w:marLeft w:val="0"/>
              <w:marRight w:val="0"/>
              <w:marTop w:val="0"/>
              <w:marBottom w:val="0"/>
              <w:divBdr>
                <w:top w:val="none" w:sz="0" w:space="0" w:color="auto"/>
                <w:left w:val="none" w:sz="0" w:space="0" w:color="auto"/>
                <w:bottom w:val="none" w:sz="0" w:space="0" w:color="auto"/>
                <w:right w:val="none" w:sz="0" w:space="0" w:color="auto"/>
              </w:divBdr>
            </w:div>
            <w:div w:id="1972513108">
              <w:marLeft w:val="0"/>
              <w:marRight w:val="0"/>
              <w:marTop w:val="0"/>
              <w:marBottom w:val="0"/>
              <w:divBdr>
                <w:top w:val="none" w:sz="0" w:space="0" w:color="auto"/>
                <w:left w:val="none" w:sz="0" w:space="0" w:color="auto"/>
                <w:bottom w:val="none" w:sz="0" w:space="0" w:color="auto"/>
                <w:right w:val="none" w:sz="0" w:space="0" w:color="auto"/>
              </w:divBdr>
            </w:div>
            <w:div w:id="1972513140">
              <w:marLeft w:val="0"/>
              <w:marRight w:val="0"/>
              <w:marTop w:val="0"/>
              <w:marBottom w:val="0"/>
              <w:divBdr>
                <w:top w:val="none" w:sz="0" w:space="0" w:color="auto"/>
                <w:left w:val="none" w:sz="0" w:space="0" w:color="auto"/>
                <w:bottom w:val="none" w:sz="0" w:space="0" w:color="auto"/>
                <w:right w:val="none" w:sz="0" w:space="0" w:color="auto"/>
              </w:divBdr>
            </w:div>
            <w:div w:id="1972513166">
              <w:marLeft w:val="0"/>
              <w:marRight w:val="0"/>
              <w:marTop w:val="0"/>
              <w:marBottom w:val="0"/>
              <w:divBdr>
                <w:top w:val="none" w:sz="0" w:space="0" w:color="auto"/>
                <w:left w:val="none" w:sz="0" w:space="0" w:color="auto"/>
                <w:bottom w:val="none" w:sz="0" w:space="0" w:color="auto"/>
                <w:right w:val="none" w:sz="0" w:space="0" w:color="auto"/>
              </w:divBdr>
            </w:div>
            <w:div w:id="1972513179">
              <w:marLeft w:val="0"/>
              <w:marRight w:val="0"/>
              <w:marTop w:val="0"/>
              <w:marBottom w:val="0"/>
              <w:divBdr>
                <w:top w:val="none" w:sz="0" w:space="0" w:color="auto"/>
                <w:left w:val="none" w:sz="0" w:space="0" w:color="auto"/>
                <w:bottom w:val="none" w:sz="0" w:space="0" w:color="auto"/>
                <w:right w:val="none" w:sz="0" w:space="0" w:color="auto"/>
              </w:divBdr>
            </w:div>
            <w:div w:id="19725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202">
      <w:marLeft w:val="0"/>
      <w:marRight w:val="0"/>
      <w:marTop w:val="0"/>
      <w:marBottom w:val="0"/>
      <w:divBdr>
        <w:top w:val="none" w:sz="0" w:space="0" w:color="auto"/>
        <w:left w:val="none" w:sz="0" w:space="0" w:color="auto"/>
        <w:bottom w:val="none" w:sz="0" w:space="0" w:color="auto"/>
        <w:right w:val="none" w:sz="0" w:space="0" w:color="auto"/>
      </w:divBdr>
      <w:divsChild>
        <w:div w:id="1972513059">
          <w:marLeft w:val="0"/>
          <w:marRight w:val="0"/>
          <w:marTop w:val="0"/>
          <w:marBottom w:val="0"/>
          <w:divBdr>
            <w:top w:val="none" w:sz="0" w:space="0" w:color="auto"/>
            <w:left w:val="none" w:sz="0" w:space="0" w:color="auto"/>
            <w:bottom w:val="none" w:sz="0" w:space="0" w:color="auto"/>
            <w:right w:val="none" w:sz="0" w:space="0" w:color="auto"/>
          </w:divBdr>
          <w:divsChild>
            <w:div w:id="1972513019">
              <w:marLeft w:val="0"/>
              <w:marRight w:val="0"/>
              <w:marTop w:val="0"/>
              <w:marBottom w:val="0"/>
              <w:divBdr>
                <w:top w:val="none" w:sz="0" w:space="0" w:color="auto"/>
                <w:left w:val="none" w:sz="0" w:space="0" w:color="auto"/>
                <w:bottom w:val="none" w:sz="0" w:space="0" w:color="auto"/>
                <w:right w:val="none" w:sz="0" w:space="0" w:color="auto"/>
              </w:divBdr>
            </w:div>
            <w:div w:id="1972513030">
              <w:marLeft w:val="0"/>
              <w:marRight w:val="0"/>
              <w:marTop w:val="0"/>
              <w:marBottom w:val="0"/>
              <w:divBdr>
                <w:top w:val="none" w:sz="0" w:space="0" w:color="auto"/>
                <w:left w:val="none" w:sz="0" w:space="0" w:color="auto"/>
                <w:bottom w:val="none" w:sz="0" w:space="0" w:color="auto"/>
                <w:right w:val="none" w:sz="0" w:space="0" w:color="auto"/>
              </w:divBdr>
            </w:div>
            <w:div w:id="1972513077">
              <w:marLeft w:val="0"/>
              <w:marRight w:val="0"/>
              <w:marTop w:val="0"/>
              <w:marBottom w:val="0"/>
              <w:divBdr>
                <w:top w:val="none" w:sz="0" w:space="0" w:color="auto"/>
                <w:left w:val="none" w:sz="0" w:space="0" w:color="auto"/>
                <w:bottom w:val="none" w:sz="0" w:space="0" w:color="auto"/>
                <w:right w:val="none" w:sz="0" w:space="0" w:color="auto"/>
              </w:divBdr>
            </w:div>
            <w:div w:id="1972513116">
              <w:marLeft w:val="0"/>
              <w:marRight w:val="0"/>
              <w:marTop w:val="0"/>
              <w:marBottom w:val="0"/>
              <w:divBdr>
                <w:top w:val="none" w:sz="0" w:space="0" w:color="auto"/>
                <w:left w:val="none" w:sz="0" w:space="0" w:color="auto"/>
                <w:bottom w:val="none" w:sz="0" w:space="0" w:color="auto"/>
                <w:right w:val="none" w:sz="0" w:space="0" w:color="auto"/>
              </w:divBdr>
            </w:div>
            <w:div w:id="1972513123">
              <w:marLeft w:val="0"/>
              <w:marRight w:val="0"/>
              <w:marTop w:val="0"/>
              <w:marBottom w:val="0"/>
              <w:divBdr>
                <w:top w:val="none" w:sz="0" w:space="0" w:color="auto"/>
                <w:left w:val="none" w:sz="0" w:space="0" w:color="auto"/>
                <w:bottom w:val="none" w:sz="0" w:space="0" w:color="auto"/>
                <w:right w:val="none" w:sz="0" w:space="0" w:color="auto"/>
              </w:divBdr>
            </w:div>
            <w:div w:id="1972513129">
              <w:marLeft w:val="0"/>
              <w:marRight w:val="0"/>
              <w:marTop w:val="0"/>
              <w:marBottom w:val="0"/>
              <w:divBdr>
                <w:top w:val="none" w:sz="0" w:space="0" w:color="auto"/>
                <w:left w:val="none" w:sz="0" w:space="0" w:color="auto"/>
                <w:bottom w:val="none" w:sz="0" w:space="0" w:color="auto"/>
                <w:right w:val="none" w:sz="0" w:space="0" w:color="auto"/>
              </w:divBdr>
            </w:div>
            <w:div w:id="1972513182">
              <w:marLeft w:val="0"/>
              <w:marRight w:val="0"/>
              <w:marTop w:val="0"/>
              <w:marBottom w:val="0"/>
              <w:divBdr>
                <w:top w:val="none" w:sz="0" w:space="0" w:color="auto"/>
                <w:left w:val="none" w:sz="0" w:space="0" w:color="auto"/>
                <w:bottom w:val="none" w:sz="0" w:space="0" w:color="auto"/>
                <w:right w:val="none" w:sz="0" w:space="0" w:color="auto"/>
              </w:divBdr>
            </w:div>
            <w:div w:id="1972513188">
              <w:marLeft w:val="0"/>
              <w:marRight w:val="0"/>
              <w:marTop w:val="0"/>
              <w:marBottom w:val="0"/>
              <w:divBdr>
                <w:top w:val="none" w:sz="0" w:space="0" w:color="auto"/>
                <w:left w:val="none" w:sz="0" w:space="0" w:color="auto"/>
                <w:bottom w:val="none" w:sz="0" w:space="0" w:color="auto"/>
                <w:right w:val="none" w:sz="0" w:space="0" w:color="auto"/>
              </w:divBdr>
            </w:div>
            <w:div w:id="1972513208">
              <w:marLeft w:val="0"/>
              <w:marRight w:val="0"/>
              <w:marTop w:val="0"/>
              <w:marBottom w:val="0"/>
              <w:divBdr>
                <w:top w:val="none" w:sz="0" w:space="0" w:color="auto"/>
                <w:left w:val="none" w:sz="0" w:space="0" w:color="auto"/>
                <w:bottom w:val="none" w:sz="0" w:space="0" w:color="auto"/>
                <w:right w:val="none" w:sz="0" w:space="0" w:color="auto"/>
              </w:divBdr>
            </w:div>
            <w:div w:id="1972513219">
              <w:marLeft w:val="0"/>
              <w:marRight w:val="0"/>
              <w:marTop w:val="0"/>
              <w:marBottom w:val="0"/>
              <w:divBdr>
                <w:top w:val="none" w:sz="0" w:space="0" w:color="auto"/>
                <w:left w:val="none" w:sz="0" w:space="0" w:color="auto"/>
                <w:bottom w:val="none" w:sz="0" w:space="0" w:color="auto"/>
                <w:right w:val="none" w:sz="0" w:space="0" w:color="auto"/>
              </w:divBdr>
            </w:div>
            <w:div w:id="19725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216">
      <w:marLeft w:val="0"/>
      <w:marRight w:val="0"/>
      <w:marTop w:val="0"/>
      <w:marBottom w:val="0"/>
      <w:divBdr>
        <w:top w:val="none" w:sz="0" w:space="0" w:color="auto"/>
        <w:left w:val="none" w:sz="0" w:space="0" w:color="auto"/>
        <w:bottom w:val="none" w:sz="0" w:space="0" w:color="auto"/>
        <w:right w:val="none" w:sz="0" w:space="0" w:color="auto"/>
      </w:divBdr>
      <w:divsChild>
        <w:div w:id="1972513089">
          <w:marLeft w:val="0"/>
          <w:marRight w:val="0"/>
          <w:marTop w:val="0"/>
          <w:marBottom w:val="0"/>
          <w:divBdr>
            <w:top w:val="none" w:sz="0" w:space="0" w:color="auto"/>
            <w:left w:val="none" w:sz="0" w:space="0" w:color="auto"/>
            <w:bottom w:val="none" w:sz="0" w:space="0" w:color="auto"/>
            <w:right w:val="none" w:sz="0" w:space="0" w:color="auto"/>
          </w:divBdr>
          <w:divsChild>
            <w:div w:id="1972513012">
              <w:marLeft w:val="0"/>
              <w:marRight w:val="0"/>
              <w:marTop w:val="0"/>
              <w:marBottom w:val="0"/>
              <w:divBdr>
                <w:top w:val="none" w:sz="0" w:space="0" w:color="auto"/>
                <w:left w:val="none" w:sz="0" w:space="0" w:color="auto"/>
                <w:bottom w:val="none" w:sz="0" w:space="0" w:color="auto"/>
                <w:right w:val="none" w:sz="0" w:space="0" w:color="auto"/>
              </w:divBdr>
            </w:div>
            <w:div w:id="1972513015">
              <w:marLeft w:val="0"/>
              <w:marRight w:val="0"/>
              <w:marTop w:val="0"/>
              <w:marBottom w:val="0"/>
              <w:divBdr>
                <w:top w:val="none" w:sz="0" w:space="0" w:color="auto"/>
                <w:left w:val="none" w:sz="0" w:space="0" w:color="auto"/>
                <w:bottom w:val="none" w:sz="0" w:space="0" w:color="auto"/>
                <w:right w:val="none" w:sz="0" w:space="0" w:color="auto"/>
              </w:divBdr>
            </w:div>
            <w:div w:id="1972513023">
              <w:marLeft w:val="0"/>
              <w:marRight w:val="0"/>
              <w:marTop w:val="0"/>
              <w:marBottom w:val="0"/>
              <w:divBdr>
                <w:top w:val="none" w:sz="0" w:space="0" w:color="auto"/>
                <w:left w:val="none" w:sz="0" w:space="0" w:color="auto"/>
                <w:bottom w:val="none" w:sz="0" w:space="0" w:color="auto"/>
                <w:right w:val="none" w:sz="0" w:space="0" w:color="auto"/>
              </w:divBdr>
            </w:div>
            <w:div w:id="1972513073">
              <w:marLeft w:val="0"/>
              <w:marRight w:val="0"/>
              <w:marTop w:val="0"/>
              <w:marBottom w:val="0"/>
              <w:divBdr>
                <w:top w:val="none" w:sz="0" w:space="0" w:color="auto"/>
                <w:left w:val="none" w:sz="0" w:space="0" w:color="auto"/>
                <w:bottom w:val="none" w:sz="0" w:space="0" w:color="auto"/>
                <w:right w:val="none" w:sz="0" w:space="0" w:color="auto"/>
              </w:divBdr>
            </w:div>
            <w:div w:id="1972513101">
              <w:marLeft w:val="0"/>
              <w:marRight w:val="0"/>
              <w:marTop w:val="0"/>
              <w:marBottom w:val="0"/>
              <w:divBdr>
                <w:top w:val="none" w:sz="0" w:space="0" w:color="auto"/>
                <w:left w:val="none" w:sz="0" w:space="0" w:color="auto"/>
                <w:bottom w:val="none" w:sz="0" w:space="0" w:color="auto"/>
                <w:right w:val="none" w:sz="0" w:space="0" w:color="auto"/>
              </w:divBdr>
            </w:div>
            <w:div w:id="1972513103">
              <w:marLeft w:val="0"/>
              <w:marRight w:val="0"/>
              <w:marTop w:val="0"/>
              <w:marBottom w:val="0"/>
              <w:divBdr>
                <w:top w:val="none" w:sz="0" w:space="0" w:color="auto"/>
                <w:left w:val="none" w:sz="0" w:space="0" w:color="auto"/>
                <w:bottom w:val="none" w:sz="0" w:space="0" w:color="auto"/>
                <w:right w:val="none" w:sz="0" w:space="0" w:color="auto"/>
              </w:divBdr>
            </w:div>
            <w:div w:id="1972513107">
              <w:marLeft w:val="0"/>
              <w:marRight w:val="0"/>
              <w:marTop w:val="0"/>
              <w:marBottom w:val="0"/>
              <w:divBdr>
                <w:top w:val="none" w:sz="0" w:space="0" w:color="auto"/>
                <w:left w:val="none" w:sz="0" w:space="0" w:color="auto"/>
                <w:bottom w:val="none" w:sz="0" w:space="0" w:color="auto"/>
                <w:right w:val="none" w:sz="0" w:space="0" w:color="auto"/>
              </w:divBdr>
            </w:div>
            <w:div w:id="1972513113">
              <w:marLeft w:val="0"/>
              <w:marRight w:val="0"/>
              <w:marTop w:val="0"/>
              <w:marBottom w:val="0"/>
              <w:divBdr>
                <w:top w:val="none" w:sz="0" w:space="0" w:color="auto"/>
                <w:left w:val="none" w:sz="0" w:space="0" w:color="auto"/>
                <w:bottom w:val="none" w:sz="0" w:space="0" w:color="auto"/>
                <w:right w:val="none" w:sz="0" w:space="0" w:color="auto"/>
              </w:divBdr>
            </w:div>
            <w:div w:id="1972513127">
              <w:marLeft w:val="0"/>
              <w:marRight w:val="0"/>
              <w:marTop w:val="0"/>
              <w:marBottom w:val="0"/>
              <w:divBdr>
                <w:top w:val="none" w:sz="0" w:space="0" w:color="auto"/>
                <w:left w:val="none" w:sz="0" w:space="0" w:color="auto"/>
                <w:bottom w:val="none" w:sz="0" w:space="0" w:color="auto"/>
                <w:right w:val="none" w:sz="0" w:space="0" w:color="auto"/>
              </w:divBdr>
            </w:div>
            <w:div w:id="1972513162">
              <w:marLeft w:val="0"/>
              <w:marRight w:val="0"/>
              <w:marTop w:val="0"/>
              <w:marBottom w:val="0"/>
              <w:divBdr>
                <w:top w:val="none" w:sz="0" w:space="0" w:color="auto"/>
                <w:left w:val="none" w:sz="0" w:space="0" w:color="auto"/>
                <w:bottom w:val="none" w:sz="0" w:space="0" w:color="auto"/>
                <w:right w:val="none" w:sz="0" w:space="0" w:color="auto"/>
              </w:divBdr>
            </w:div>
            <w:div w:id="1972513167">
              <w:marLeft w:val="0"/>
              <w:marRight w:val="0"/>
              <w:marTop w:val="0"/>
              <w:marBottom w:val="0"/>
              <w:divBdr>
                <w:top w:val="none" w:sz="0" w:space="0" w:color="auto"/>
                <w:left w:val="none" w:sz="0" w:space="0" w:color="auto"/>
                <w:bottom w:val="none" w:sz="0" w:space="0" w:color="auto"/>
                <w:right w:val="none" w:sz="0" w:space="0" w:color="auto"/>
              </w:divBdr>
            </w:div>
            <w:div w:id="1972513193">
              <w:marLeft w:val="0"/>
              <w:marRight w:val="0"/>
              <w:marTop w:val="0"/>
              <w:marBottom w:val="0"/>
              <w:divBdr>
                <w:top w:val="none" w:sz="0" w:space="0" w:color="auto"/>
                <w:left w:val="none" w:sz="0" w:space="0" w:color="auto"/>
                <w:bottom w:val="none" w:sz="0" w:space="0" w:color="auto"/>
                <w:right w:val="none" w:sz="0" w:space="0" w:color="auto"/>
              </w:divBdr>
            </w:div>
            <w:div w:id="19725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217">
      <w:marLeft w:val="0"/>
      <w:marRight w:val="0"/>
      <w:marTop w:val="0"/>
      <w:marBottom w:val="0"/>
      <w:divBdr>
        <w:top w:val="none" w:sz="0" w:space="0" w:color="auto"/>
        <w:left w:val="none" w:sz="0" w:space="0" w:color="auto"/>
        <w:bottom w:val="none" w:sz="0" w:space="0" w:color="auto"/>
        <w:right w:val="none" w:sz="0" w:space="0" w:color="auto"/>
      </w:divBdr>
      <w:divsChild>
        <w:div w:id="1972513137">
          <w:marLeft w:val="0"/>
          <w:marRight w:val="0"/>
          <w:marTop w:val="0"/>
          <w:marBottom w:val="0"/>
          <w:divBdr>
            <w:top w:val="none" w:sz="0" w:space="0" w:color="auto"/>
            <w:left w:val="none" w:sz="0" w:space="0" w:color="auto"/>
            <w:bottom w:val="none" w:sz="0" w:space="0" w:color="auto"/>
            <w:right w:val="none" w:sz="0" w:space="0" w:color="auto"/>
          </w:divBdr>
          <w:divsChild>
            <w:div w:id="1972513020">
              <w:marLeft w:val="0"/>
              <w:marRight w:val="0"/>
              <w:marTop w:val="0"/>
              <w:marBottom w:val="0"/>
              <w:divBdr>
                <w:top w:val="none" w:sz="0" w:space="0" w:color="auto"/>
                <w:left w:val="none" w:sz="0" w:space="0" w:color="auto"/>
                <w:bottom w:val="none" w:sz="0" w:space="0" w:color="auto"/>
                <w:right w:val="none" w:sz="0" w:space="0" w:color="auto"/>
              </w:divBdr>
            </w:div>
            <w:div w:id="1972513034">
              <w:marLeft w:val="0"/>
              <w:marRight w:val="0"/>
              <w:marTop w:val="0"/>
              <w:marBottom w:val="0"/>
              <w:divBdr>
                <w:top w:val="none" w:sz="0" w:space="0" w:color="auto"/>
                <w:left w:val="none" w:sz="0" w:space="0" w:color="auto"/>
                <w:bottom w:val="none" w:sz="0" w:space="0" w:color="auto"/>
                <w:right w:val="none" w:sz="0" w:space="0" w:color="auto"/>
              </w:divBdr>
            </w:div>
            <w:div w:id="1972513117">
              <w:marLeft w:val="0"/>
              <w:marRight w:val="0"/>
              <w:marTop w:val="0"/>
              <w:marBottom w:val="0"/>
              <w:divBdr>
                <w:top w:val="none" w:sz="0" w:space="0" w:color="auto"/>
                <w:left w:val="none" w:sz="0" w:space="0" w:color="auto"/>
                <w:bottom w:val="none" w:sz="0" w:space="0" w:color="auto"/>
                <w:right w:val="none" w:sz="0" w:space="0" w:color="auto"/>
              </w:divBdr>
            </w:div>
            <w:div w:id="1972513145">
              <w:marLeft w:val="0"/>
              <w:marRight w:val="0"/>
              <w:marTop w:val="0"/>
              <w:marBottom w:val="0"/>
              <w:divBdr>
                <w:top w:val="none" w:sz="0" w:space="0" w:color="auto"/>
                <w:left w:val="none" w:sz="0" w:space="0" w:color="auto"/>
                <w:bottom w:val="none" w:sz="0" w:space="0" w:color="auto"/>
                <w:right w:val="none" w:sz="0" w:space="0" w:color="auto"/>
              </w:divBdr>
            </w:div>
            <w:div w:id="1972513146">
              <w:marLeft w:val="0"/>
              <w:marRight w:val="0"/>
              <w:marTop w:val="0"/>
              <w:marBottom w:val="0"/>
              <w:divBdr>
                <w:top w:val="none" w:sz="0" w:space="0" w:color="auto"/>
                <w:left w:val="none" w:sz="0" w:space="0" w:color="auto"/>
                <w:bottom w:val="none" w:sz="0" w:space="0" w:color="auto"/>
                <w:right w:val="none" w:sz="0" w:space="0" w:color="auto"/>
              </w:divBdr>
            </w:div>
            <w:div w:id="1972513172">
              <w:marLeft w:val="0"/>
              <w:marRight w:val="0"/>
              <w:marTop w:val="0"/>
              <w:marBottom w:val="0"/>
              <w:divBdr>
                <w:top w:val="none" w:sz="0" w:space="0" w:color="auto"/>
                <w:left w:val="none" w:sz="0" w:space="0" w:color="auto"/>
                <w:bottom w:val="none" w:sz="0" w:space="0" w:color="auto"/>
                <w:right w:val="none" w:sz="0" w:space="0" w:color="auto"/>
              </w:divBdr>
            </w:div>
            <w:div w:id="1972513187">
              <w:marLeft w:val="0"/>
              <w:marRight w:val="0"/>
              <w:marTop w:val="0"/>
              <w:marBottom w:val="0"/>
              <w:divBdr>
                <w:top w:val="none" w:sz="0" w:space="0" w:color="auto"/>
                <w:left w:val="none" w:sz="0" w:space="0" w:color="auto"/>
                <w:bottom w:val="none" w:sz="0" w:space="0" w:color="auto"/>
                <w:right w:val="none" w:sz="0" w:space="0" w:color="auto"/>
              </w:divBdr>
            </w:div>
            <w:div w:id="19725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3225">
      <w:marLeft w:val="0"/>
      <w:marRight w:val="0"/>
      <w:marTop w:val="0"/>
      <w:marBottom w:val="0"/>
      <w:divBdr>
        <w:top w:val="none" w:sz="0" w:space="0" w:color="auto"/>
        <w:left w:val="none" w:sz="0" w:space="0" w:color="auto"/>
        <w:bottom w:val="none" w:sz="0" w:space="0" w:color="auto"/>
        <w:right w:val="none" w:sz="0" w:space="0" w:color="auto"/>
      </w:divBdr>
      <w:divsChild>
        <w:div w:id="1972513120">
          <w:marLeft w:val="0"/>
          <w:marRight w:val="0"/>
          <w:marTop w:val="0"/>
          <w:marBottom w:val="0"/>
          <w:divBdr>
            <w:top w:val="none" w:sz="0" w:space="0" w:color="auto"/>
            <w:left w:val="none" w:sz="0" w:space="0" w:color="auto"/>
            <w:bottom w:val="none" w:sz="0" w:space="0" w:color="auto"/>
            <w:right w:val="none" w:sz="0" w:space="0" w:color="auto"/>
          </w:divBdr>
        </w:div>
        <w:div w:id="1972513136">
          <w:marLeft w:val="0"/>
          <w:marRight w:val="0"/>
          <w:marTop w:val="0"/>
          <w:marBottom w:val="0"/>
          <w:divBdr>
            <w:top w:val="none" w:sz="0" w:space="0" w:color="auto"/>
            <w:left w:val="none" w:sz="0" w:space="0" w:color="auto"/>
            <w:bottom w:val="none" w:sz="0" w:space="0" w:color="auto"/>
            <w:right w:val="none" w:sz="0" w:space="0" w:color="auto"/>
          </w:divBdr>
        </w:div>
        <w:div w:id="1972513149">
          <w:marLeft w:val="0"/>
          <w:marRight w:val="0"/>
          <w:marTop w:val="0"/>
          <w:marBottom w:val="0"/>
          <w:divBdr>
            <w:top w:val="none" w:sz="0" w:space="0" w:color="auto"/>
            <w:left w:val="none" w:sz="0" w:space="0" w:color="auto"/>
            <w:bottom w:val="none" w:sz="0" w:space="0" w:color="auto"/>
            <w:right w:val="none" w:sz="0" w:space="0" w:color="auto"/>
          </w:divBdr>
        </w:div>
        <w:div w:id="1972513152">
          <w:marLeft w:val="0"/>
          <w:marRight w:val="0"/>
          <w:marTop w:val="0"/>
          <w:marBottom w:val="0"/>
          <w:divBdr>
            <w:top w:val="none" w:sz="0" w:space="0" w:color="auto"/>
            <w:left w:val="none" w:sz="0" w:space="0" w:color="auto"/>
            <w:bottom w:val="none" w:sz="0" w:space="0" w:color="auto"/>
            <w:right w:val="none" w:sz="0" w:space="0" w:color="auto"/>
          </w:divBdr>
        </w:div>
        <w:div w:id="1972513171">
          <w:marLeft w:val="0"/>
          <w:marRight w:val="0"/>
          <w:marTop w:val="0"/>
          <w:marBottom w:val="0"/>
          <w:divBdr>
            <w:top w:val="none" w:sz="0" w:space="0" w:color="auto"/>
            <w:left w:val="none" w:sz="0" w:space="0" w:color="auto"/>
            <w:bottom w:val="none" w:sz="0" w:space="0" w:color="auto"/>
            <w:right w:val="none" w:sz="0" w:space="0" w:color="auto"/>
          </w:divBdr>
        </w:div>
        <w:div w:id="1972513181">
          <w:marLeft w:val="0"/>
          <w:marRight w:val="0"/>
          <w:marTop w:val="0"/>
          <w:marBottom w:val="0"/>
          <w:divBdr>
            <w:top w:val="none" w:sz="0" w:space="0" w:color="auto"/>
            <w:left w:val="none" w:sz="0" w:space="0" w:color="auto"/>
            <w:bottom w:val="none" w:sz="0" w:space="0" w:color="auto"/>
            <w:right w:val="none" w:sz="0" w:space="0" w:color="auto"/>
          </w:divBdr>
        </w:div>
      </w:divsChild>
    </w:div>
    <w:div w:id="1972513230">
      <w:marLeft w:val="0"/>
      <w:marRight w:val="0"/>
      <w:marTop w:val="0"/>
      <w:marBottom w:val="0"/>
      <w:divBdr>
        <w:top w:val="none" w:sz="0" w:space="0" w:color="auto"/>
        <w:left w:val="none" w:sz="0" w:space="0" w:color="auto"/>
        <w:bottom w:val="none" w:sz="0" w:space="0" w:color="auto"/>
        <w:right w:val="none" w:sz="0" w:space="0" w:color="auto"/>
      </w:divBdr>
    </w:div>
    <w:div w:id="1972513231">
      <w:marLeft w:val="0"/>
      <w:marRight w:val="0"/>
      <w:marTop w:val="0"/>
      <w:marBottom w:val="0"/>
      <w:divBdr>
        <w:top w:val="none" w:sz="0" w:space="0" w:color="auto"/>
        <w:left w:val="none" w:sz="0" w:space="0" w:color="auto"/>
        <w:bottom w:val="none" w:sz="0" w:space="0" w:color="auto"/>
        <w:right w:val="none" w:sz="0" w:space="0" w:color="auto"/>
      </w:divBdr>
    </w:div>
    <w:div w:id="1972513232">
      <w:marLeft w:val="0"/>
      <w:marRight w:val="0"/>
      <w:marTop w:val="0"/>
      <w:marBottom w:val="0"/>
      <w:divBdr>
        <w:top w:val="none" w:sz="0" w:space="0" w:color="auto"/>
        <w:left w:val="none" w:sz="0" w:space="0" w:color="auto"/>
        <w:bottom w:val="none" w:sz="0" w:space="0" w:color="auto"/>
        <w:right w:val="none" w:sz="0" w:space="0" w:color="auto"/>
      </w:divBdr>
    </w:div>
    <w:div w:id="1972513233">
      <w:marLeft w:val="0"/>
      <w:marRight w:val="0"/>
      <w:marTop w:val="0"/>
      <w:marBottom w:val="0"/>
      <w:divBdr>
        <w:top w:val="none" w:sz="0" w:space="0" w:color="auto"/>
        <w:left w:val="none" w:sz="0" w:space="0" w:color="auto"/>
        <w:bottom w:val="none" w:sz="0" w:space="0" w:color="auto"/>
        <w:right w:val="none" w:sz="0" w:space="0" w:color="auto"/>
      </w:divBdr>
    </w:div>
    <w:div w:id="1972513234">
      <w:marLeft w:val="0"/>
      <w:marRight w:val="0"/>
      <w:marTop w:val="0"/>
      <w:marBottom w:val="0"/>
      <w:divBdr>
        <w:top w:val="none" w:sz="0" w:space="0" w:color="auto"/>
        <w:left w:val="none" w:sz="0" w:space="0" w:color="auto"/>
        <w:bottom w:val="none" w:sz="0" w:space="0" w:color="auto"/>
        <w:right w:val="none" w:sz="0" w:space="0" w:color="auto"/>
      </w:divBdr>
    </w:div>
    <w:div w:id="19725132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3.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73A15-897C-4BFA-A142-66D67096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7179</Words>
  <Characters>40925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EWB PROJECT:</vt:lpstr>
    </vt:vector>
  </TitlesOfParts>
  <Company>EWB-USA</Company>
  <LinksUpToDate>false</LinksUpToDate>
  <CharactersWithSpaces>48008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EWB PROJECT:</dc:title>
  <dc:creator>Meg</dc:creator>
  <cp:lastModifiedBy>Jesse Freitas</cp:lastModifiedBy>
  <cp:revision>2</cp:revision>
  <cp:lastPrinted>2010-09-09T12:44:00Z</cp:lastPrinted>
  <dcterms:created xsi:type="dcterms:W3CDTF">2013-11-15T21:06:00Z</dcterms:created>
  <dcterms:modified xsi:type="dcterms:W3CDTF">2013-11-15T21:06:00Z</dcterms:modified>
</cp:coreProperties>
</file>